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9E434" w14:textId="1931C539" w:rsidR="00474BA4" w:rsidRPr="00573B96" w:rsidRDefault="008223D1" w:rsidP="001D6349">
      <w:pPr>
        <w:spacing w:after="0"/>
        <w:jc w:val="center"/>
        <w:rPr>
          <w:rFonts w:ascii="Lato" w:hAnsi="Lato" w:cs="Open Sans"/>
          <w:b/>
          <w:bCs/>
          <w:sz w:val="32"/>
          <w:szCs w:val="32"/>
          <w:u w:val="single"/>
        </w:rPr>
      </w:pPr>
      <w:r>
        <w:rPr>
          <w:rFonts w:ascii="Lato" w:hAnsi="Lato" w:cs="Open Sans"/>
          <w:b/>
          <w:bCs/>
          <w:sz w:val="32"/>
          <w:szCs w:val="32"/>
          <w:u w:val="single"/>
        </w:rPr>
        <w:t>STANDARD</w:t>
      </w:r>
      <w:r w:rsidRPr="00573B96">
        <w:rPr>
          <w:rFonts w:ascii="Lato" w:hAnsi="Lato" w:cs="Open Sans"/>
          <w:b/>
          <w:bCs/>
          <w:sz w:val="32"/>
          <w:szCs w:val="32"/>
          <w:u w:val="single"/>
        </w:rPr>
        <w:t xml:space="preserve"> </w:t>
      </w:r>
      <w:r w:rsidR="00474BA4" w:rsidRPr="00573B96">
        <w:rPr>
          <w:rFonts w:ascii="Lato" w:hAnsi="Lato" w:cs="Open Sans"/>
          <w:b/>
          <w:bCs/>
          <w:sz w:val="32"/>
          <w:szCs w:val="32"/>
          <w:u w:val="single"/>
        </w:rPr>
        <w:t>PROFESSIONAL CONTRACT</w:t>
      </w:r>
    </w:p>
    <w:p w14:paraId="2654695F" w14:textId="77777777" w:rsidR="00474BA4" w:rsidRPr="00832845" w:rsidRDefault="00474BA4" w:rsidP="00105BA5">
      <w:pPr>
        <w:spacing w:after="0"/>
        <w:jc w:val="both"/>
        <w:rPr>
          <w:rFonts w:ascii="Lato" w:hAnsi="Lato" w:cs="Open Sans"/>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528"/>
      </w:tblGrid>
      <w:tr w:rsidR="001D6349" w:rsidRPr="00832845" w14:paraId="693CD1BB" w14:textId="77777777" w:rsidTr="001D6349">
        <w:trPr>
          <w:cantSplit/>
        </w:trPr>
        <w:tc>
          <w:tcPr>
            <w:tcW w:w="9072"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04F294A3" w14:textId="0DA2C7F9" w:rsidR="00474BA4" w:rsidRPr="00832845" w:rsidRDefault="00474BA4" w:rsidP="00580DE5">
            <w:pPr>
              <w:tabs>
                <w:tab w:val="center" w:pos="4102"/>
              </w:tabs>
              <w:spacing w:before="80" w:after="0"/>
              <w:jc w:val="both"/>
              <w:rPr>
                <w:rFonts w:ascii="Lato" w:eastAsia="Times New Roman" w:hAnsi="Lato" w:cs="Open Sans"/>
              </w:rPr>
            </w:pPr>
            <w:r w:rsidRPr="00832845">
              <w:rPr>
                <w:rFonts w:ascii="Lato" w:eastAsia="Times New Roman" w:hAnsi="Lato" w:cs="Open Sans"/>
                <w:b/>
                <w:bCs/>
              </w:rPr>
              <w:t>Club</w:t>
            </w:r>
            <w:r w:rsidR="00580DE5">
              <w:rPr>
                <w:rFonts w:ascii="Lato" w:eastAsia="Times New Roman" w:hAnsi="Lato" w:cs="Open Sans"/>
                <w:b/>
                <w:bCs/>
              </w:rPr>
              <w:t>’s</w:t>
            </w:r>
            <w:r w:rsidRPr="00832845">
              <w:rPr>
                <w:rFonts w:ascii="Lato" w:eastAsia="Times New Roman" w:hAnsi="Lato" w:cs="Open Sans"/>
                <w:b/>
                <w:bCs/>
              </w:rPr>
              <w:t xml:space="preserve"> Details</w:t>
            </w:r>
          </w:p>
        </w:tc>
      </w:tr>
      <w:tr w:rsidR="001D6349" w:rsidRPr="00832845" w14:paraId="7E7FB7C1"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5D46ECB1" w14:textId="77777777"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Name of the Club</w:t>
            </w:r>
          </w:p>
        </w:tc>
        <w:tc>
          <w:tcPr>
            <w:tcW w:w="5528" w:type="dxa"/>
            <w:tcBorders>
              <w:top w:val="single" w:sz="4" w:space="0" w:color="auto"/>
              <w:left w:val="single" w:sz="4" w:space="0" w:color="auto"/>
              <w:bottom w:val="single" w:sz="4" w:space="0" w:color="auto"/>
              <w:right w:val="single" w:sz="4" w:space="0" w:color="auto"/>
            </w:tcBorders>
            <w:hideMark/>
          </w:tcPr>
          <w:p w14:paraId="04F32283" w14:textId="77777777" w:rsidR="00474BA4" w:rsidRPr="00832845" w:rsidRDefault="00474BA4" w:rsidP="00105BA5">
            <w:pPr>
              <w:spacing w:before="80" w:after="0"/>
              <w:jc w:val="both"/>
              <w:rPr>
                <w:rFonts w:ascii="Lato" w:eastAsia="Times New Roman" w:hAnsi="Lato" w:cs="Open Sans"/>
              </w:rPr>
            </w:pPr>
            <w:r w:rsidRPr="00832845">
              <w:rPr>
                <w:rFonts w:ascii="Lato" w:eastAsia="Times New Roman" w:hAnsi="Lato" w:cs="Open Sans"/>
                <w:highlight w:val="yellow"/>
              </w:rPr>
              <w:t>[insert full Club name]</w:t>
            </w:r>
          </w:p>
        </w:tc>
      </w:tr>
      <w:tr w:rsidR="001D6349" w:rsidRPr="00832845" w14:paraId="250E0632"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04B961DA" w14:textId="38DE6184"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Registration number</w:t>
            </w:r>
            <w:r w:rsidR="004110F4">
              <w:rPr>
                <w:rFonts w:ascii="Lato" w:eastAsia="Times New Roman" w:hAnsi="Lato" w:cs="Open Sans"/>
                <w:b/>
                <w:bCs/>
              </w:rPr>
              <w:t xml:space="preserve"> (ID)</w:t>
            </w:r>
          </w:p>
        </w:tc>
        <w:tc>
          <w:tcPr>
            <w:tcW w:w="5528" w:type="dxa"/>
            <w:tcBorders>
              <w:top w:val="single" w:sz="4" w:space="0" w:color="auto"/>
              <w:left w:val="single" w:sz="4" w:space="0" w:color="auto"/>
              <w:bottom w:val="single" w:sz="4" w:space="0" w:color="auto"/>
              <w:right w:val="single" w:sz="4" w:space="0" w:color="auto"/>
            </w:tcBorders>
            <w:hideMark/>
          </w:tcPr>
          <w:p w14:paraId="56EB89B0" w14:textId="77777777" w:rsidR="00474BA4" w:rsidRPr="00832845" w:rsidRDefault="00474BA4" w:rsidP="00105BA5">
            <w:pPr>
              <w:spacing w:before="80" w:after="0"/>
              <w:jc w:val="both"/>
              <w:rPr>
                <w:rFonts w:ascii="Lato" w:eastAsia="Times New Roman" w:hAnsi="Lato" w:cs="Open Sans"/>
                <w:highlight w:val="yellow"/>
              </w:rPr>
            </w:pPr>
            <w:r w:rsidRPr="00832845">
              <w:rPr>
                <w:rFonts w:ascii="Lato" w:eastAsia="Times New Roman" w:hAnsi="Lato" w:cs="Open Sans"/>
                <w:highlight w:val="yellow"/>
              </w:rPr>
              <w:t>[insert registration number]</w:t>
            </w:r>
          </w:p>
        </w:tc>
      </w:tr>
      <w:tr w:rsidR="001D6349" w:rsidRPr="00832845" w14:paraId="6FA47751"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tcPr>
          <w:p w14:paraId="236C448B" w14:textId="7AB7BA6B" w:rsidR="00F84324" w:rsidRPr="00832845" w:rsidRDefault="00F84324" w:rsidP="00105BA5">
            <w:pPr>
              <w:spacing w:before="80" w:after="0"/>
              <w:jc w:val="both"/>
              <w:rPr>
                <w:rFonts w:ascii="Lato" w:eastAsia="Times New Roman" w:hAnsi="Lato" w:cs="Open Sans"/>
                <w:b/>
                <w:bCs/>
              </w:rPr>
            </w:pPr>
            <w:r>
              <w:rPr>
                <w:rFonts w:ascii="Lato" w:eastAsia="Times New Roman" w:hAnsi="Lato" w:cs="Open Sans"/>
                <w:b/>
                <w:bCs/>
              </w:rPr>
              <w:t>Tax registration number (VAT ID)</w:t>
            </w:r>
          </w:p>
        </w:tc>
        <w:tc>
          <w:tcPr>
            <w:tcW w:w="5528" w:type="dxa"/>
            <w:tcBorders>
              <w:top w:val="single" w:sz="4" w:space="0" w:color="auto"/>
              <w:left w:val="single" w:sz="4" w:space="0" w:color="auto"/>
              <w:bottom w:val="single" w:sz="4" w:space="0" w:color="auto"/>
              <w:right w:val="single" w:sz="4" w:space="0" w:color="auto"/>
            </w:tcBorders>
          </w:tcPr>
          <w:p w14:paraId="0B8E5D78" w14:textId="407BCEAA" w:rsidR="00F84324" w:rsidRPr="00832845" w:rsidRDefault="00F84324" w:rsidP="00105BA5">
            <w:pPr>
              <w:spacing w:before="80" w:after="0"/>
              <w:jc w:val="both"/>
              <w:rPr>
                <w:rFonts w:ascii="Lato" w:eastAsia="Times New Roman" w:hAnsi="Lato" w:cs="Open Sans"/>
                <w:highlight w:val="yellow"/>
              </w:rPr>
            </w:pPr>
            <w:r w:rsidRPr="00832845">
              <w:rPr>
                <w:rFonts w:ascii="Lato" w:eastAsia="Times New Roman" w:hAnsi="Lato" w:cs="Open Sans"/>
                <w:highlight w:val="yellow"/>
              </w:rPr>
              <w:t xml:space="preserve">[insert </w:t>
            </w:r>
            <w:r>
              <w:rPr>
                <w:rFonts w:ascii="Lato" w:eastAsia="Times New Roman" w:hAnsi="Lato" w:cs="Open Sans"/>
                <w:highlight w:val="yellow"/>
              </w:rPr>
              <w:t xml:space="preserve">tax </w:t>
            </w:r>
            <w:r w:rsidRPr="00832845">
              <w:rPr>
                <w:rFonts w:ascii="Lato" w:eastAsia="Times New Roman" w:hAnsi="Lato" w:cs="Open Sans"/>
                <w:highlight w:val="yellow"/>
              </w:rPr>
              <w:t>registration number]</w:t>
            </w:r>
          </w:p>
        </w:tc>
      </w:tr>
      <w:tr w:rsidR="001D6349" w:rsidRPr="00832845" w14:paraId="1706B190"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26107D2A" w14:textId="77777777"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Address</w:t>
            </w:r>
          </w:p>
        </w:tc>
        <w:tc>
          <w:tcPr>
            <w:tcW w:w="5528" w:type="dxa"/>
            <w:tcBorders>
              <w:top w:val="single" w:sz="4" w:space="0" w:color="auto"/>
              <w:left w:val="single" w:sz="4" w:space="0" w:color="auto"/>
              <w:bottom w:val="single" w:sz="4" w:space="0" w:color="auto"/>
              <w:right w:val="single" w:sz="4" w:space="0" w:color="auto"/>
            </w:tcBorders>
            <w:hideMark/>
          </w:tcPr>
          <w:p w14:paraId="619E754B" w14:textId="77777777" w:rsidR="00474BA4" w:rsidRPr="00832845" w:rsidRDefault="00474BA4" w:rsidP="00105BA5">
            <w:pPr>
              <w:spacing w:before="80" w:after="0"/>
              <w:jc w:val="both"/>
              <w:rPr>
                <w:rFonts w:ascii="Lato" w:eastAsia="Times New Roman" w:hAnsi="Lato" w:cs="Open Sans"/>
              </w:rPr>
            </w:pPr>
            <w:r w:rsidRPr="00832845">
              <w:rPr>
                <w:rFonts w:ascii="Lato" w:eastAsia="Times New Roman" w:hAnsi="Lato" w:cs="Open Sans"/>
                <w:highlight w:val="yellow"/>
              </w:rPr>
              <w:t>[insert address</w:t>
            </w:r>
            <w:r w:rsidRPr="00832845">
              <w:rPr>
                <w:rFonts w:ascii="Lato" w:eastAsia="Times New Roman" w:hAnsi="Lato" w:cs="Open Sans"/>
              </w:rPr>
              <w:t>]</w:t>
            </w:r>
          </w:p>
        </w:tc>
      </w:tr>
      <w:tr w:rsidR="001D6349" w:rsidRPr="00832845" w14:paraId="339BE90C"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76D6A9B1" w14:textId="464FD86C" w:rsidR="00474BA4" w:rsidRPr="00832845" w:rsidRDefault="004110F4" w:rsidP="00105BA5">
            <w:pPr>
              <w:spacing w:before="80" w:after="0"/>
              <w:jc w:val="both"/>
              <w:rPr>
                <w:rFonts w:ascii="Lato" w:eastAsia="Times New Roman" w:hAnsi="Lato" w:cs="Open Sans"/>
                <w:b/>
                <w:bCs/>
              </w:rPr>
            </w:pPr>
            <w:r>
              <w:rPr>
                <w:rFonts w:ascii="Lato" w:eastAsia="Times New Roman" w:hAnsi="Lato" w:cs="Open Sans"/>
                <w:b/>
                <w:bCs/>
              </w:rPr>
              <w:t>FA</w:t>
            </w:r>
            <w:r w:rsidR="006D3BC4">
              <w:rPr>
                <w:rFonts w:ascii="Lato" w:eastAsia="Times New Roman" w:hAnsi="Lato" w:cs="Open Sans"/>
                <w:b/>
                <w:bCs/>
              </w:rPr>
              <w:t>Č</w:t>
            </w:r>
            <w:r>
              <w:rPr>
                <w:rFonts w:ascii="Lato" w:eastAsia="Times New Roman" w:hAnsi="Lato" w:cs="Open Sans"/>
                <w:b/>
                <w:bCs/>
              </w:rPr>
              <w:t>R ID</w:t>
            </w:r>
          </w:p>
        </w:tc>
        <w:tc>
          <w:tcPr>
            <w:tcW w:w="5528" w:type="dxa"/>
            <w:tcBorders>
              <w:top w:val="single" w:sz="4" w:space="0" w:color="auto"/>
              <w:left w:val="single" w:sz="4" w:space="0" w:color="auto"/>
              <w:bottom w:val="single" w:sz="4" w:space="0" w:color="auto"/>
              <w:right w:val="single" w:sz="4" w:space="0" w:color="auto"/>
            </w:tcBorders>
            <w:hideMark/>
          </w:tcPr>
          <w:p w14:paraId="2438D6FA" w14:textId="002E8E6A" w:rsidR="00474BA4" w:rsidRPr="00832845" w:rsidRDefault="00474BA4" w:rsidP="00105BA5">
            <w:pPr>
              <w:spacing w:before="80" w:after="0"/>
              <w:jc w:val="both"/>
              <w:rPr>
                <w:rFonts w:ascii="Lato" w:eastAsia="Times New Roman" w:hAnsi="Lato" w:cs="Open Sans"/>
              </w:rPr>
            </w:pPr>
            <w:r w:rsidRPr="00832845">
              <w:rPr>
                <w:rFonts w:ascii="Lato" w:eastAsia="Times New Roman" w:hAnsi="Lato" w:cs="Open Sans"/>
                <w:highlight w:val="yellow"/>
              </w:rPr>
              <w:t xml:space="preserve">[insert </w:t>
            </w:r>
            <w:r w:rsidR="00623605">
              <w:rPr>
                <w:rFonts w:ascii="Lato" w:eastAsia="Times New Roman" w:hAnsi="Lato" w:cs="Open Sans"/>
                <w:highlight w:val="yellow"/>
              </w:rPr>
              <w:t>FAČR</w:t>
            </w:r>
            <w:r w:rsidR="004110F4">
              <w:rPr>
                <w:rFonts w:ascii="Lato" w:eastAsia="Times New Roman" w:hAnsi="Lato" w:cs="Open Sans"/>
                <w:highlight w:val="yellow"/>
              </w:rPr>
              <w:t xml:space="preserve"> ID</w:t>
            </w:r>
            <w:r w:rsidRPr="00832845">
              <w:rPr>
                <w:rFonts w:ascii="Lato" w:eastAsia="Times New Roman" w:hAnsi="Lato" w:cs="Open Sans"/>
                <w:highlight w:val="yellow"/>
              </w:rPr>
              <w:t>]</w:t>
            </w:r>
          </w:p>
        </w:tc>
      </w:tr>
      <w:tr w:rsidR="001D6349" w:rsidRPr="00832845" w14:paraId="4D534730"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7F483BFC" w14:textId="77777777"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Email Address</w:t>
            </w:r>
          </w:p>
        </w:tc>
        <w:tc>
          <w:tcPr>
            <w:tcW w:w="5528" w:type="dxa"/>
            <w:tcBorders>
              <w:top w:val="single" w:sz="4" w:space="0" w:color="auto"/>
              <w:left w:val="single" w:sz="4" w:space="0" w:color="auto"/>
              <w:bottom w:val="single" w:sz="4" w:space="0" w:color="auto"/>
              <w:right w:val="single" w:sz="4" w:space="0" w:color="auto"/>
            </w:tcBorders>
            <w:hideMark/>
          </w:tcPr>
          <w:p w14:paraId="11322F75" w14:textId="77777777" w:rsidR="00474BA4" w:rsidRPr="00832845" w:rsidRDefault="00474BA4" w:rsidP="00105BA5">
            <w:pPr>
              <w:spacing w:before="80" w:after="0"/>
              <w:jc w:val="both"/>
              <w:rPr>
                <w:rFonts w:ascii="Lato" w:eastAsia="Times New Roman" w:hAnsi="Lato" w:cs="Open Sans"/>
                <w:highlight w:val="yellow"/>
              </w:rPr>
            </w:pPr>
            <w:r w:rsidRPr="00832845">
              <w:rPr>
                <w:rFonts w:ascii="Lato" w:eastAsia="Times New Roman" w:hAnsi="Lato" w:cs="Open Sans"/>
                <w:highlight w:val="yellow"/>
              </w:rPr>
              <w:t>[insert email address]</w:t>
            </w:r>
          </w:p>
        </w:tc>
      </w:tr>
      <w:tr w:rsidR="001D6349" w:rsidRPr="00832845" w14:paraId="402B978D"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0EDED24F" w14:textId="77777777"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Legally represented by:</w:t>
            </w:r>
          </w:p>
          <w:p w14:paraId="1536DA52" w14:textId="77777777" w:rsidR="00474BA4" w:rsidRPr="00832845" w:rsidRDefault="00474BA4" w:rsidP="00105BA5">
            <w:pPr>
              <w:pStyle w:val="Odstavecseseznamem"/>
              <w:numPr>
                <w:ilvl w:val="0"/>
                <w:numId w:val="1"/>
              </w:numPr>
              <w:spacing w:before="80" w:after="0"/>
              <w:jc w:val="both"/>
              <w:rPr>
                <w:rFonts w:ascii="Lato" w:eastAsia="Times New Roman" w:hAnsi="Lato" w:cs="Open Sans"/>
                <w:b/>
                <w:bCs/>
              </w:rPr>
            </w:pPr>
            <w:r w:rsidRPr="00832845">
              <w:rPr>
                <w:rFonts w:ascii="Lato" w:eastAsia="Times New Roman" w:hAnsi="Lato" w:cs="Open Sans"/>
                <w:b/>
                <w:bCs/>
              </w:rPr>
              <w:t>Name</w:t>
            </w:r>
          </w:p>
          <w:p w14:paraId="74624969" w14:textId="77777777" w:rsidR="00474BA4" w:rsidRPr="00832845" w:rsidRDefault="00474BA4" w:rsidP="00105BA5">
            <w:pPr>
              <w:pStyle w:val="Odstavecseseznamem"/>
              <w:numPr>
                <w:ilvl w:val="0"/>
                <w:numId w:val="1"/>
              </w:numPr>
              <w:spacing w:before="80" w:after="0"/>
              <w:jc w:val="both"/>
              <w:rPr>
                <w:rFonts w:ascii="Lato" w:eastAsia="Times New Roman" w:hAnsi="Lato" w:cs="Open Sans"/>
                <w:b/>
                <w:bCs/>
              </w:rPr>
            </w:pPr>
            <w:r w:rsidRPr="00832845">
              <w:rPr>
                <w:rFonts w:ascii="Lato" w:eastAsia="Times New Roman" w:hAnsi="Lato" w:cs="Open Sans"/>
                <w:b/>
                <w:bCs/>
              </w:rPr>
              <w:t>Surname</w:t>
            </w:r>
          </w:p>
          <w:p w14:paraId="79A7483D" w14:textId="77777777" w:rsidR="00474BA4" w:rsidRPr="00832845" w:rsidRDefault="00474BA4" w:rsidP="00105BA5">
            <w:pPr>
              <w:pStyle w:val="Odstavecseseznamem"/>
              <w:numPr>
                <w:ilvl w:val="0"/>
                <w:numId w:val="1"/>
              </w:numPr>
              <w:spacing w:before="80" w:after="0"/>
              <w:jc w:val="both"/>
              <w:rPr>
                <w:rFonts w:ascii="Lato" w:eastAsia="Times New Roman" w:hAnsi="Lato" w:cs="Open Sans"/>
                <w:b/>
                <w:bCs/>
              </w:rPr>
            </w:pPr>
            <w:r w:rsidRPr="00832845">
              <w:rPr>
                <w:rFonts w:ascii="Lato" w:eastAsia="Times New Roman" w:hAnsi="Lato" w:cs="Open Sans"/>
                <w:b/>
                <w:bCs/>
              </w:rPr>
              <w:t>Address</w:t>
            </w:r>
          </w:p>
          <w:p w14:paraId="218B392F" w14:textId="77777777" w:rsidR="00474BA4" w:rsidRPr="00832845" w:rsidRDefault="00474BA4" w:rsidP="00105BA5">
            <w:pPr>
              <w:pStyle w:val="Odstavecseseznamem"/>
              <w:numPr>
                <w:ilvl w:val="0"/>
                <w:numId w:val="1"/>
              </w:numPr>
              <w:spacing w:before="80" w:after="0"/>
              <w:jc w:val="both"/>
              <w:rPr>
                <w:rFonts w:ascii="Lato" w:eastAsia="Times New Roman" w:hAnsi="Lato" w:cs="Open Sans"/>
                <w:b/>
                <w:bCs/>
              </w:rPr>
            </w:pPr>
            <w:r w:rsidRPr="00832845">
              <w:rPr>
                <w:rFonts w:ascii="Lato" w:eastAsia="Times New Roman" w:hAnsi="Lato" w:cs="Open Sans"/>
                <w:b/>
                <w:bCs/>
              </w:rPr>
              <w:t>Position in the Club</w:t>
            </w:r>
          </w:p>
          <w:p w14:paraId="751D7EA3" w14:textId="77777777" w:rsidR="00474BA4" w:rsidRPr="00832845" w:rsidRDefault="00474BA4" w:rsidP="00105BA5">
            <w:pPr>
              <w:pStyle w:val="Odstavecseseznamem"/>
              <w:numPr>
                <w:ilvl w:val="0"/>
                <w:numId w:val="1"/>
              </w:numPr>
              <w:spacing w:before="80" w:after="0"/>
              <w:jc w:val="both"/>
              <w:rPr>
                <w:rFonts w:ascii="Lato" w:eastAsia="Times New Roman" w:hAnsi="Lato" w:cs="Open Sans"/>
                <w:b/>
                <w:bCs/>
              </w:rPr>
            </w:pPr>
            <w:r w:rsidRPr="00832845">
              <w:rPr>
                <w:rFonts w:ascii="Lato" w:eastAsia="Times New Roman" w:hAnsi="Lato" w:cs="Open Sans"/>
                <w:b/>
                <w:bCs/>
              </w:rPr>
              <w:t>Passport number</w:t>
            </w:r>
          </w:p>
        </w:tc>
        <w:tc>
          <w:tcPr>
            <w:tcW w:w="5528" w:type="dxa"/>
            <w:tcBorders>
              <w:top w:val="single" w:sz="4" w:space="0" w:color="auto"/>
              <w:left w:val="single" w:sz="4" w:space="0" w:color="auto"/>
              <w:bottom w:val="single" w:sz="4" w:space="0" w:color="auto"/>
              <w:right w:val="single" w:sz="4" w:space="0" w:color="auto"/>
            </w:tcBorders>
            <w:hideMark/>
          </w:tcPr>
          <w:p w14:paraId="24AB6523" w14:textId="77777777" w:rsidR="00474BA4" w:rsidRDefault="00474BA4" w:rsidP="00105BA5">
            <w:pPr>
              <w:spacing w:before="80" w:after="0"/>
              <w:jc w:val="both"/>
              <w:rPr>
                <w:rFonts w:ascii="Lato" w:eastAsia="Times New Roman" w:hAnsi="Lato" w:cs="Open Sans"/>
                <w:highlight w:val="yellow"/>
              </w:rPr>
            </w:pPr>
            <w:r w:rsidRPr="00832845">
              <w:rPr>
                <w:rFonts w:ascii="Lato" w:eastAsia="Times New Roman" w:hAnsi="Lato" w:cs="Open Sans"/>
                <w:highlight w:val="yellow"/>
              </w:rPr>
              <w:t>[insert information]</w:t>
            </w:r>
          </w:p>
          <w:p w14:paraId="4D209883" w14:textId="77777777" w:rsidR="00580DE5" w:rsidRPr="00580DE5" w:rsidRDefault="00580DE5" w:rsidP="00580DE5">
            <w:pPr>
              <w:rPr>
                <w:rFonts w:ascii="Lato" w:eastAsia="Times New Roman" w:hAnsi="Lato" w:cs="Open Sans"/>
                <w:highlight w:val="yellow"/>
              </w:rPr>
            </w:pPr>
          </w:p>
          <w:p w14:paraId="4DCD8236" w14:textId="77777777" w:rsidR="00580DE5" w:rsidRDefault="00580DE5" w:rsidP="00580DE5">
            <w:pPr>
              <w:rPr>
                <w:rFonts w:ascii="Lato" w:eastAsia="Times New Roman" w:hAnsi="Lato" w:cs="Open Sans"/>
                <w:highlight w:val="yellow"/>
              </w:rPr>
            </w:pPr>
          </w:p>
          <w:p w14:paraId="5C61A754" w14:textId="77777777" w:rsidR="00580DE5" w:rsidRDefault="00580DE5" w:rsidP="00580DE5">
            <w:pPr>
              <w:rPr>
                <w:rFonts w:ascii="Lato" w:eastAsia="Times New Roman" w:hAnsi="Lato" w:cs="Open Sans"/>
                <w:highlight w:val="yellow"/>
              </w:rPr>
            </w:pPr>
          </w:p>
          <w:p w14:paraId="079026C2" w14:textId="77777777" w:rsidR="00580DE5" w:rsidRPr="00580DE5" w:rsidRDefault="00580DE5" w:rsidP="00580DE5">
            <w:pPr>
              <w:jc w:val="right"/>
              <w:rPr>
                <w:rFonts w:ascii="Lato" w:eastAsia="Times New Roman" w:hAnsi="Lato" w:cs="Open Sans"/>
                <w:highlight w:val="yellow"/>
              </w:rPr>
            </w:pPr>
          </w:p>
        </w:tc>
      </w:tr>
      <w:tr w:rsidR="001D6349" w:rsidRPr="00CB67F3" w14:paraId="31EAE9CA"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tcPr>
          <w:p w14:paraId="731A6069" w14:textId="2BD5BFC9" w:rsidR="002E2A41" w:rsidRPr="00016EF3" w:rsidRDefault="001D6349" w:rsidP="002E2A41">
            <w:pPr>
              <w:spacing w:before="80" w:after="0"/>
              <w:jc w:val="both"/>
              <w:rPr>
                <w:rFonts w:ascii="Lato" w:eastAsia="Times New Roman" w:hAnsi="Lato" w:cs="Open Sans"/>
                <w:b/>
                <w:bCs/>
                <w:highlight w:val="yellow"/>
              </w:rPr>
            </w:pPr>
            <w:r>
              <w:rPr>
                <w:rFonts w:ascii="Lato" w:eastAsia="Times New Roman" w:hAnsi="Lato" w:cs="Open Sans"/>
                <w:b/>
                <w:bCs/>
                <w:highlight w:val="yellow"/>
              </w:rPr>
              <w:t>[</w:t>
            </w:r>
            <w:r w:rsidR="002E2A41" w:rsidRPr="00016EF3">
              <w:rPr>
                <w:rFonts w:ascii="Lato" w:eastAsia="Times New Roman" w:hAnsi="Lato" w:cs="Open Sans"/>
                <w:b/>
                <w:bCs/>
                <w:highlight w:val="yellow"/>
              </w:rPr>
              <w:t>Name of FIFA Agent</w:t>
            </w:r>
            <w:r>
              <w:rPr>
                <w:rFonts w:ascii="Lato" w:eastAsia="Times New Roman" w:hAnsi="Lato" w:cs="Open Sans"/>
                <w:b/>
                <w:bCs/>
                <w:highlight w:val="yellow"/>
              </w:rPr>
              <w:t>]</w:t>
            </w:r>
          </w:p>
        </w:tc>
        <w:tc>
          <w:tcPr>
            <w:tcW w:w="5528" w:type="dxa"/>
            <w:tcBorders>
              <w:top w:val="single" w:sz="4" w:space="0" w:color="auto"/>
              <w:left w:val="single" w:sz="4" w:space="0" w:color="auto"/>
              <w:bottom w:val="single" w:sz="4" w:space="0" w:color="auto"/>
              <w:right w:val="single" w:sz="4" w:space="0" w:color="auto"/>
            </w:tcBorders>
          </w:tcPr>
          <w:p w14:paraId="55F1A244" w14:textId="658763D7" w:rsidR="002E2A41" w:rsidRPr="00CB67F3" w:rsidRDefault="002E2A41" w:rsidP="002E2A41">
            <w:pPr>
              <w:spacing w:before="80" w:after="0"/>
              <w:jc w:val="both"/>
              <w:rPr>
                <w:rFonts w:ascii="Lato" w:eastAsia="Times New Roman" w:hAnsi="Lato" w:cs="Open Sans"/>
                <w:highlight w:val="yellow"/>
              </w:rPr>
            </w:pPr>
            <w:r w:rsidRPr="00CB67F3">
              <w:rPr>
                <w:rFonts w:ascii="Lato" w:eastAsia="Times New Roman" w:hAnsi="Lato" w:cs="Open Sans"/>
                <w:highlight w:val="yellow"/>
              </w:rPr>
              <w:t>[insert name]</w:t>
            </w:r>
          </w:p>
        </w:tc>
      </w:tr>
      <w:tr w:rsidR="001D6349" w:rsidRPr="00832845" w14:paraId="1BBF3883"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tcPr>
          <w:p w14:paraId="1C17B11E" w14:textId="1C7B35D8" w:rsidR="002E2A41" w:rsidRPr="00016EF3" w:rsidRDefault="001D6349" w:rsidP="002E2A41">
            <w:pPr>
              <w:spacing w:before="80" w:after="0"/>
              <w:jc w:val="both"/>
              <w:rPr>
                <w:rFonts w:ascii="Lato" w:eastAsia="Times New Roman" w:hAnsi="Lato" w:cs="Open Sans"/>
                <w:b/>
                <w:bCs/>
                <w:highlight w:val="yellow"/>
              </w:rPr>
            </w:pPr>
            <w:r>
              <w:rPr>
                <w:rFonts w:ascii="Lato" w:eastAsia="Times New Roman" w:hAnsi="Lato" w:cs="Open Sans"/>
                <w:b/>
                <w:bCs/>
                <w:highlight w:val="yellow"/>
              </w:rPr>
              <w:t>[</w:t>
            </w:r>
            <w:r w:rsidR="002E2A41" w:rsidRPr="00016EF3">
              <w:rPr>
                <w:rFonts w:ascii="Lato" w:eastAsia="Times New Roman" w:hAnsi="Lato" w:cs="Open Sans"/>
                <w:b/>
                <w:bCs/>
                <w:highlight w:val="yellow"/>
              </w:rPr>
              <w:t>FIFA Agent’s licence number</w:t>
            </w:r>
            <w:r>
              <w:rPr>
                <w:rFonts w:ascii="Lato" w:eastAsia="Times New Roman" w:hAnsi="Lato" w:cs="Open Sans"/>
                <w:b/>
                <w:bCs/>
                <w:highlight w:val="yellow"/>
              </w:rPr>
              <w:t>]</w:t>
            </w:r>
          </w:p>
        </w:tc>
        <w:tc>
          <w:tcPr>
            <w:tcW w:w="5528" w:type="dxa"/>
            <w:tcBorders>
              <w:top w:val="single" w:sz="4" w:space="0" w:color="auto"/>
              <w:left w:val="single" w:sz="4" w:space="0" w:color="auto"/>
              <w:bottom w:val="single" w:sz="4" w:space="0" w:color="auto"/>
              <w:right w:val="single" w:sz="4" w:space="0" w:color="auto"/>
            </w:tcBorders>
          </w:tcPr>
          <w:p w14:paraId="53F2915B" w14:textId="36A4991E" w:rsidR="002E2A41" w:rsidRPr="00CB67F3" w:rsidRDefault="002E2A41" w:rsidP="002E2A41">
            <w:pPr>
              <w:spacing w:before="80" w:after="0"/>
              <w:jc w:val="both"/>
              <w:rPr>
                <w:rFonts w:ascii="Lato" w:eastAsia="Times New Roman" w:hAnsi="Lato" w:cs="Open Sans"/>
                <w:highlight w:val="yellow"/>
              </w:rPr>
            </w:pPr>
            <w:r w:rsidRPr="00CB67F3">
              <w:rPr>
                <w:rFonts w:ascii="Lato" w:eastAsia="Times New Roman" w:hAnsi="Lato" w:cs="Open Sans"/>
                <w:highlight w:val="yellow"/>
              </w:rPr>
              <w:t>[insert licence number]</w:t>
            </w:r>
          </w:p>
        </w:tc>
      </w:tr>
      <w:tr w:rsidR="001D6349" w:rsidRPr="00832845" w14:paraId="002EFDCE" w14:textId="77777777" w:rsidTr="001D6349">
        <w:tc>
          <w:tcPr>
            <w:tcW w:w="9072"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9DF8CF3" w14:textId="1D82486C" w:rsidR="002E2A41" w:rsidRPr="00832845" w:rsidRDefault="002E2A41" w:rsidP="002E2A41">
            <w:pPr>
              <w:spacing w:before="80" w:after="0"/>
              <w:jc w:val="both"/>
              <w:rPr>
                <w:rFonts w:ascii="Lato" w:eastAsia="Times New Roman" w:hAnsi="Lato" w:cs="Open Sans"/>
                <w:highlight w:val="yellow"/>
              </w:rPr>
            </w:pPr>
            <w:r w:rsidRPr="00832845">
              <w:rPr>
                <w:rFonts w:ascii="Lato" w:eastAsia="Times New Roman" w:hAnsi="Lato" w:cs="Open Sans"/>
                <w:b/>
                <w:bCs/>
              </w:rPr>
              <w:t>(hereinafter “the Club”)</w:t>
            </w:r>
          </w:p>
        </w:tc>
      </w:tr>
    </w:tbl>
    <w:p w14:paraId="6361C31A" w14:textId="77777777" w:rsidR="00474BA4" w:rsidRPr="00832845" w:rsidRDefault="00474BA4" w:rsidP="00105BA5">
      <w:pPr>
        <w:spacing w:after="0"/>
        <w:jc w:val="both"/>
        <w:rPr>
          <w:rFonts w:ascii="Lato" w:eastAsia="Times New Roman" w:hAnsi="Lato" w:cs="Open Sans"/>
        </w:rPr>
      </w:pP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557"/>
      </w:tblGrid>
      <w:tr w:rsidR="001D6349" w:rsidRPr="00832845" w14:paraId="2308C91A" w14:textId="77777777" w:rsidTr="001D6349">
        <w:trPr>
          <w:cantSplit/>
        </w:trPr>
        <w:tc>
          <w:tcPr>
            <w:tcW w:w="9101"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3886B634" w14:textId="151A308F"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Player</w:t>
            </w:r>
            <w:r w:rsidR="00580DE5">
              <w:rPr>
                <w:rFonts w:ascii="Lato" w:eastAsia="Times New Roman" w:hAnsi="Lato" w:cs="Open Sans"/>
                <w:b/>
                <w:bCs/>
              </w:rPr>
              <w:t>’s</w:t>
            </w:r>
            <w:r w:rsidRPr="00832845">
              <w:rPr>
                <w:rFonts w:ascii="Lato" w:eastAsia="Times New Roman" w:hAnsi="Lato" w:cs="Open Sans"/>
                <w:b/>
                <w:bCs/>
              </w:rPr>
              <w:t xml:space="preserve"> Details</w:t>
            </w:r>
          </w:p>
        </w:tc>
      </w:tr>
      <w:tr w:rsidR="001D6349" w:rsidRPr="00832845" w14:paraId="39F2C27D"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2317A69D" w14:textId="77777777"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Name</w:t>
            </w:r>
          </w:p>
        </w:tc>
        <w:tc>
          <w:tcPr>
            <w:tcW w:w="5557" w:type="dxa"/>
            <w:tcBorders>
              <w:top w:val="single" w:sz="4" w:space="0" w:color="auto"/>
              <w:left w:val="single" w:sz="4" w:space="0" w:color="auto"/>
              <w:bottom w:val="single" w:sz="4" w:space="0" w:color="auto"/>
              <w:right w:val="single" w:sz="4" w:space="0" w:color="auto"/>
            </w:tcBorders>
            <w:hideMark/>
          </w:tcPr>
          <w:p w14:paraId="5D5FA967" w14:textId="77777777" w:rsidR="00474BA4" w:rsidRPr="00832845" w:rsidRDefault="00474BA4" w:rsidP="00105BA5">
            <w:pPr>
              <w:spacing w:before="80" w:after="0"/>
              <w:jc w:val="both"/>
              <w:rPr>
                <w:rFonts w:ascii="Lato" w:eastAsia="Times New Roman" w:hAnsi="Lato" w:cs="Open Sans"/>
              </w:rPr>
            </w:pPr>
            <w:r w:rsidRPr="00832845">
              <w:rPr>
                <w:rFonts w:ascii="Lato" w:eastAsia="Times New Roman" w:hAnsi="Lato" w:cs="Open Sans"/>
                <w:highlight w:val="yellow"/>
              </w:rPr>
              <w:t>[insert name]</w:t>
            </w:r>
          </w:p>
        </w:tc>
      </w:tr>
      <w:tr w:rsidR="001D6349" w:rsidRPr="00832845" w14:paraId="42F0C9A3"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311C08BB" w14:textId="77777777"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Surname</w:t>
            </w:r>
          </w:p>
        </w:tc>
        <w:tc>
          <w:tcPr>
            <w:tcW w:w="5557" w:type="dxa"/>
            <w:tcBorders>
              <w:top w:val="single" w:sz="4" w:space="0" w:color="auto"/>
              <w:left w:val="single" w:sz="4" w:space="0" w:color="auto"/>
              <w:bottom w:val="single" w:sz="4" w:space="0" w:color="auto"/>
              <w:right w:val="single" w:sz="4" w:space="0" w:color="auto"/>
            </w:tcBorders>
            <w:hideMark/>
          </w:tcPr>
          <w:p w14:paraId="1B87C72D" w14:textId="77777777" w:rsidR="00474BA4" w:rsidRPr="00832845" w:rsidRDefault="00474BA4" w:rsidP="00105BA5">
            <w:pPr>
              <w:spacing w:before="80" w:after="0"/>
              <w:jc w:val="both"/>
              <w:rPr>
                <w:rFonts w:ascii="Lato" w:eastAsia="Times New Roman" w:hAnsi="Lato" w:cs="Open Sans"/>
                <w:highlight w:val="yellow"/>
              </w:rPr>
            </w:pPr>
            <w:r w:rsidRPr="00832845">
              <w:rPr>
                <w:rFonts w:ascii="Lato" w:eastAsia="Times New Roman" w:hAnsi="Lato" w:cs="Open Sans"/>
                <w:highlight w:val="yellow"/>
              </w:rPr>
              <w:t>[insert surname]</w:t>
            </w:r>
          </w:p>
        </w:tc>
      </w:tr>
      <w:tr w:rsidR="001D6349" w:rsidRPr="00832845" w14:paraId="72485664"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2A744636" w14:textId="77777777"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Date of Birth</w:t>
            </w:r>
          </w:p>
        </w:tc>
        <w:tc>
          <w:tcPr>
            <w:tcW w:w="5557" w:type="dxa"/>
            <w:tcBorders>
              <w:top w:val="single" w:sz="4" w:space="0" w:color="auto"/>
              <w:left w:val="single" w:sz="4" w:space="0" w:color="auto"/>
              <w:bottom w:val="single" w:sz="4" w:space="0" w:color="auto"/>
              <w:right w:val="single" w:sz="4" w:space="0" w:color="auto"/>
            </w:tcBorders>
            <w:hideMark/>
          </w:tcPr>
          <w:p w14:paraId="49B650D8" w14:textId="77777777" w:rsidR="00474BA4" w:rsidRPr="00832845" w:rsidRDefault="00474BA4" w:rsidP="00105BA5">
            <w:pPr>
              <w:spacing w:before="80" w:after="0"/>
              <w:jc w:val="both"/>
              <w:rPr>
                <w:rFonts w:ascii="Lato" w:eastAsia="Times New Roman" w:hAnsi="Lato" w:cs="Open Sans"/>
              </w:rPr>
            </w:pPr>
            <w:r w:rsidRPr="00832845">
              <w:rPr>
                <w:rFonts w:ascii="Lato" w:eastAsia="Times New Roman" w:hAnsi="Lato" w:cs="Open Sans"/>
                <w:highlight w:val="yellow"/>
              </w:rPr>
              <w:t>[insert date of birth]</w:t>
            </w:r>
          </w:p>
        </w:tc>
      </w:tr>
      <w:tr w:rsidR="001D6349" w:rsidRPr="00832845" w14:paraId="43420301"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5C27380E" w14:textId="77777777"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Country of Birth</w:t>
            </w:r>
          </w:p>
        </w:tc>
        <w:tc>
          <w:tcPr>
            <w:tcW w:w="5557" w:type="dxa"/>
            <w:tcBorders>
              <w:top w:val="single" w:sz="4" w:space="0" w:color="auto"/>
              <w:left w:val="single" w:sz="4" w:space="0" w:color="auto"/>
              <w:bottom w:val="single" w:sz="4" w:space="0" w:color="auto"/>
              <w:right w:val="single" w:sz="4" w:space="0" w:color="auto"/>
            </w:tcBorders>
            <w:hideMark/>
          </w:tcPr>
          <w:p w14:paraId="679E697E" w14:textId="77777777" w:rsidR="00474BA4" w:rsidRPr="00832845" w:rsidRDefault="00474BA4" w:rsidP="00105BA5">
            <w:pPr>
              <w:spacing w:before="80" w:after="0"/>
              <w:jc w:val="both"/>
              <w:rPr>
                <w:rFonts w:ascii="Lato" w:eastAsia="Times New Roman" w:hAnsi="Lato" w:cs="Open Sans"/>
              </w:rPr>
            </w:pPr>
            <w:r w:rsidRPr="00832845">
              <w:rPr>
                <w:rFonts w:ascii="Lato" w:eastAsia="Times New Roman" w:hAnsi="Lato" w:cs="Open Sans"/>
                <w:highlight w:val="yellow"/>
              </w:rPr>
              <w:t>[insert country of birth]</w:t>
            </w:r>
          </w:p>
        </w:tc>
      </w:tr>
      <w:tr w:rsidR="001D6349" w:rsidRPr="00832845" w14:paraId="052C13BE"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567A1D58" w14:textId="28C58C55" w:rsidR="00474BA4" w:rsidRPr="00832845" w:rsidRDefault="004110F4" w:rsidP="00105BA5">
            <w:pPr>
              <w:spacing w:before="80" w:after="0"/>
              <w:jc w:val="both"/>
              <w:rPr>
                <w:rFonts w:ascii="Lato" w:eastAsia="Times New Roman" w:hAnsi="Lato" w:cs="Open Sans"/>
                <w:b/>
                <w:bCs/>
              </w:rPr>
            </w:pPr>
            <w:r>
              <w:rPr>
                <w:rFonts w:ascii="Lato" w:eastAsia="Times New Roman" w:hAnsi="Lato" w:cs="Open Sans"/>
                <w:b/>
                <w:bCs/>
              </w:rPr>
              <w:t>Citizenship</w:t>
            </w:r>
          </w:p>
        </w:tc>
        <w:tc>
          <w:tcPr>
            <w:tcW w:w="5557" w:type="dxa"/>
            <w:tcBorders>
              <w:top w:val="single" w:sz="4" w:space="0" w:color="auto"/>
              <w:left w:val="single" w:sz="4" w:space="0" w:color="auto"/>
              <w:bottom w:val="single" w:sz="4" w:space="0" w:color="auto"/>
              <w:right w:val="single" w:sz="4" w:space="0" w:color="auto"/>
            </w:tcBorders>
            <w:hideMark/>
          </w:tcPr>
          <w:p w14:paraId="25C4ACF6" w14:textId="77777777" w:rsidR="00474BA4" w:rsidRPr="00832845" w:rsidRDefault="00474BA4" w:rsidP="00105BA5">
            <w:pPr>
              <w:spacing w:before="80" w:after="0"/>
              <w:jc w:val="both"/>
              <w:rPr>
                <w:rFonts w:ascii="Lato" w:eastAsia="Times New Roman" w:hAnsi="Lato" w:cs="Open Sans"/>
              </w:rPr>
            </w:pPr>
            <w:r w:rsidRPr="00832845">
              <w:rPr>
                <w:rFonts w:ascii="Lato" w:eastAsia="Times New Roman" w:hAnsi="Lato" w:cs="Open Sans"/>
                <w:highlight w:val="yellow"/>
              </w:rPr>
              <w:t>[insert nationality]</w:t>
            </w:r>
          </w:p>
        </w:tc>
      </w:tr>
      <w:tr w:rsidR="001D6349" w:rsidRPr="00832845" w14:paraId="3F870E79"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06FE003F" w14:textId="77777777" w:rsidR="00474BA4" w:rsidRPr="00832845" w:rsidRDefault="00474BA4" w:rsidP="00105BA5">
            <w:pPr>
              <w:spacing w:before="80" w:after="0"/>
              <w:jc w:val="both"/>
              <w:rPr>
                <w:rFonts w:ascii="Lato" w:eastAsia="Times New Roman" w:hAnsi="Lato" w:cs="Open Sans"/>
                <w:b/>
                <w:bCs/>
              </w:rPr>
            </w:pPr>
            <w:r w:rsidRPr="00832845">
              <w:rPr>
                <w:rFonts w:ascii="Lato" w:eastAsia="Times New Roman" w:hAnsi="Lato" w:cs="Open Sans"/>
                <w:b/>
                <w:bCs/>
              </w:rPr>
              <w:t xml:space="preserve">Residential Address </w:t>
            </w:r>
          </w:p>
        </w:tc>
        <w:tc>
          <w:tcPr>
            <w:tcW w:w="5557" w:type="dxa"/>
            <w:tcBorders>
              <w:top w:val="single" w:sz="4" w:space="0" w:color="auto"/>
              <w:left w:val="single" w:sz="4" w:space="0" w:color="auto"/>
              <w:bottom w:val="single" w:sz="4" w:space="0" w:color="auto"/>
              <w:right w:val="single" w:sz="4" w:space="0" w:color="auto"/>
            </w:tcBorders>
            <w:hideMark/>
          </w:tcPr>
          <w:p w14:paraId="595C2868" w14:textId="77777777" w:rsidR="00474BA4" w:rsidRPr="00832845" w:rsidRDefault="00474BA4" w:rsidP="00105BA5">
            <w:pPr>
              <w:spacing w:before="80" w:after="0"/>
              <w:jc w:val="both"/>
              <w:rPr>
                <w:rFonts w:ascii="Lato" w:eastAsia="Times New Roman" w:hAnsi="Lato" w:cs="Open Sans"/>
              </w:rPr>
            </w:pPr>
            <w:r w:rsidRPr="00832845">
              <w:rPr>
                <w:rFonts w:ascii="Lato" w:eastAsia="Times New Roman" w:hAnsi="Lato" w:cs="Open Sans"/>
                <w:highlight w:val="yellow"/>
              </w:rPr>
              <w:t>[insert residential address]</w:t>
            </w:r>
          </w:p>
        </w:tc>
      </w:tr>
      <w:tr w:rsidR="001D6349" w:rsidRPr="00832845" w14:paraId="7F3CD78C"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3B4318FD" w14:textId="3DA56B6E" w:rsidR="00474BA4" w:rsidRPr="00832845" w:rsidRDefault="004110F4" w:rsidP="00105BA5">
            <w:pPr>
              <w:spacing w:before="80" w:after="0"/>
              <w:jc w:val="both"/>
              <w:rPr>
                <w:rFonts w:ascii="Lato" w:eastAsia="Times New Roman" w:hAnsi="Lato" w:cs="Open Sans"/>
                <w:b/>
                <w:bCs/>
              </w:rPr>
            </w:pPr>
            <w:r>
              <w:rPr>
                <w:rFonts w:ascii="Lato" w:eastAsia="Times New Roman" w:hAnsi="Lato" w:cs="Open Sans"/>
                <w:b/>
                <w:bCs/>
              </w:rPr>
              <w:t>FA</w:t>
            </w:r>
            <w:r w:rsidR="006D3BC4">
              <w:rPr>
                <w:rFonts w:ascii="Lato" w:eastAsia="Times New Roman" w:hAnsi="Lato" w:cs="Open Sans"/>
                <w:b/>
                <w:bCs/>
              </w:rPr>
              <w:t>Č</w:t>
            </w:r>
            <w:r>
              <w:rPr>
                <w:rFonts w:ascii="Lato" w:eastAsia="Times New Roman" w:hAnsi="Lato" w:cs="Open Sans"/>
                <w:b/>
                <w:bCs/>
              </w:rPr>
              <w:t>R ID</w:t>
            </w:r>
          </w:p>
        </w:tc>
        <w:tc>
          <w:tcPr>
            <w:tcW w:w="5557" w:type="dxa"/>
            <w:tcBorders>
              <w:top w:val="single" w:sz="4" w:space="0" w:color="auto"/>
              <w:left w:val="single" w:sz="4" w:space="0" w:color="auto"/>
              <w:bottom w:val="single" w:sz="4" w:space="0" w:color="auto"/>
              <w:right w:val="single" w:sz="4" w:space="0" w:color="auto"/>
            </w:tcBorders>
            <w:hideMark/>
          </w:tcPr>
          <w:p w14:paraId="1822845E" w14:textId="0E17431D" w:rsidR="00474BA4" w:rsidRPr="00832845" w:rsidRDefault="00474BA4" w:rsidP="00105BA5">
            <w:pPr>
              <w:spacing w:before="80" w:after="0"/>
              <w:jc w:val="both"/>
              <w:rPr>
                <w:rFonts w:ascii="Lato" w:eastAsia="Times New Roman" w:hAnsi="Lato" w:cs="Open Sans"/>
              </w:rPr>
            </w:pPr>
            <w:r w:rsidRPr="00832845">
              <w:rPr>
                <w:rFonts w:ascii="Lato" w:eastAsia="Times New Roman" w:hAnsi="Lato" w:cs="Open Sans"/>
                <w:highlight w:val="yellow"/>
              </w:rPr>
              <w:t xml:space="preserve">[insert </w:t>
            </w:r>
            <w:r w:rsidR="004110F4">
              <w:rPr>
                <w:rFonts w:ascii="Lato" w:eastAsia="Times New Roman" w:hAnsi="Lato" w:cs="Open Sans"/>
                <w:highlight w:val="yellow"/>
              </w:rPr>
              <w:t>FA</w:t>
            </w:r>
            <w:r w:rsidR="006D3BC4">
              <w:rPr>
                <w:rFonts w:ascii="Lato" w:eastAsia="Times New Roman" w:hAnsi="Lato" w:cs="Open Sans"/>
                <w:highlight w:val="yellow"/>
              </w:rPr>
              <w:t>Č</w:t>
            </w:r>
            <w:r w:rsidR="004110F4">
              <w:rPr>
                <w:rFonts w:ascii="Lato" w:eastAsia="Times New Roman" w:hAnsi="Lato" w:cs="Open Sans"/>
                <w:highlight w:val="yellow"/>
              </w:rPr>
              <w:t>R ID</w:t>
            </w:r>
            <w:r w:rsidRPr="00832845">
              <w:rPr>
                <w:rFonts w:ascii="Lato" w:eastAsia="Times New Roman" w:hAnsi="Lato" w:cs="Open Sans"/>
                <w:highlight w:val="yellow"/>
              </w:rPr>
              <w:t>]</w:t>
            </w:r>
          </w:p>
        </w:tc>
      </w:tr>
      <w:tr w:rsidR="001D6349" w:rsidRPr="00832845" w14:paraId="6C9D027F"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tcPr>
          <w:p w14:paraId="76C40996" w14:textId="4C0C55DB" w:rsidR="00F61ECD" w:rsidRPr="00832845" w:rsidDel="004110F4" w:rsidRDefault="00F61ECD" w:rsidP="00F61ECD">
            <w:pPr>
              <w:spacing w:before="80" w:after="0"/>
              <w:jc w:val="both"/>
              <w:rPr>
                <w:rFonts w:ascii="Lato" w:eastAsia="Times New Roman" w:hAnsi="Lato" w:cs="Open Sans"/>
                <w:b/>
                <w:bCs/>
              </w:rPr>
            </w:pPr>
            <w:r w:rsidRPr="00832845">
              <w:rPr>
                <w:rFonts w:ascii="Lato" w:eastAsia="Times New Roman" w:hAnsi="Lato" w:cs="Open Sans"/>
                <w:b/>
                <w:bCs/>
              </w:rPr>
              <w:t>Passport number</w:t>
            </w:r>
          </w:p>
        </w:tc>
        <w:tc>
          <w:tcPr>
            <w:tcW w:w="5557" w:type="dxa"/>
            <w:tcBorders>
              <w:top w:val="single" w:sz="4" w:space="0" w:color="auto"/>
              <w:left w:val="single" w:sz="4" w:space="0" w:color="auto"/>
              <w:bottom w:val="single" w:sz="4" w:space="0" w:color="auto"/>
              <w:right w:val="single" w:sz="4" w:space="0" w:color="auto"/>
            </w:tcBorders>
          </w:tcPr>
          <w:p w14:paraId="59B0BF05" w14:textId="10469EFC" w:rsidR="00F61ECD" w:rsidRPr="00832845" w:rsidRDefault="00F61ECD" w:rsidP="00F61ECD">
            <w:pPr>
              <w:spacing w:before="80" w:after="0"/>
              <w:jc w:val="both"/>
              <w:rPr>
                <w:rFonts w:ascii="Lato" w:eastAsia="Times New Roman" w:hAnsi="Lato" w:cs="Open Sans"/>
                <w:highlight w:val="yellow"/>
              </w:rPr>
            </w:pPr>
            <w:r w:rsidRPr="00832845">
              <w:rPr>
                <w:rFonts w:ascii="Lato" w:eastAsia="Times New Roman" w:hAnsi="Lato" w:cs="Open Sans"/>
                <w:highlight w:val="yellow"/>
              </w:rPr>
              <w:t>[insert passport number]</w:t>
            </w:r>
          </w:p>
        </w:tc>
      </w:tr>
      <w:tr w:rsidR="001D6349" w:rsidRPr="00F84324" w14:paraId="287B48F1"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tcPr>
          <w:p w14:paraId="79F7767D" w14:textId="72EF4855" w:rsidR="00F84324" w:rsidRPr="00016EF3" w:rsidRDefault="001D6349" w:rsidP="00F84324">
            <w:pPr>
              <w:spacing w:before="80" w:after="0"/>
              <w:jc w:val="both"/>
              <w:rPr>
                <w:rFonts w:ascii="Lato" w:eastAsia="Times New Roman" w:hAnsi="Lato" w:cs="Open Sans"/>
                <w:b/>
                <w:bCs/>
                <w:highlight w:val="yellow"/>
              </w:rPr>
            </w:pPr>
            <w:r>
              <w:rPr>
                <w:rFonts w:ascii="Lato" w:eastAsia="Times New Roman" w:hAnsi="Lato" w:cs="Open Sans"/>
                <w:b/>
                <w:bCs/>
                <w:highlight w:val="yellow"/>
              </w:rPr>
              <w:t>[</w:t>
            </w:r>
            <w:r w:rsidR="00F84324" w:rsidRPr="00016EF3">
              <w:rPr>
                <w:rFonts w:ascii="Lato" w:eastAsia="Times New Roman" w:hAnsi="Lato" w:cs="Open Sans"/>
                <w:b/>
                <w:bCs/>
                <w:highlight w:val="yellow"/>
              </w:rPr>
              <w:t>Registration number (ID)</w:t>
            </w:r>
            <w:r>
              <w:rPr>
                <w:rFonts w:ascii="Lato" w:eastAsia="Times New Roman" w:hAnsi="Lato" w:cs="Open Sans"/>
                <w:b/>
                <w:bCs/>
                <w:highlight w:val="yellow"/>
              </w:rPr>
              <w:t>]</w:t>
            </w:r>
          </w:p>
        </w:tc>
        <w:tc>
          <w:tcPr>
            <w:tcW w:w="5557" w:type="dxa"/>
            <w:tcBorders>
              <w:top w:val="single" w:sz="4" w:space="0" w:color="auto"/>
              <w:left w:val="single" w:sz="4" w:space="0" w:color="auto"/>
              <w:bottom w:val="single" w:sz="4" w:space="0" w:color="auto"/>
              <w:right w:val="single" w:sz="4" w:space="0" w:color="auto"/>
            </w:tcBorders>
          </w:tcPr>
          <w:p w14:paraId="258989E1" w14:textId="0BA7525F" w:rsidR="00F84324" w:rsidRPr="00F84324" w:rsidRDefault="00F84324" w:rsidP="00F84324">
            <w:pPr>
              <w:spacing w:before="80" w:after="0"/>
              <w:jc w:val="both"/>
              <w:rPr>
                <w:rFonts w:ascii="Lato" w:eastAsia="Times New Roman" w:hAnsi="Lato" w:cs="Open Sans"/>
                <w:highlight w:val="yellow"/>
              </w:rPr>
            </w:pPr>
            <w:r w:rsidRPr="00F84324">
              <w:rPr>
                <w:rFonts w:ascii="Lato" w:eastAsia="Times New Roman" w:hAnsi="Lato" w:cs="Open Sans"/>
                <w:highlight w:val="yellow"/>
              </w:rPr>
              <w:t>[insert registration number]</w:t>
            </w:r>
          </w:p>
        </w:tc>
      </w:tr>
      <w:tr w:rsidR="001D6349" w:rsidRPr="00832845" w14:paraId="6FF48796"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tcPr>
          <w:p w14:paraId="1CAA14FA" w14:textId="5650BBA7" w:rsidR="00F84324" w:rsidRPr="00016EF3" w:rsidRDefault="001D6349" w:rsidP="00F84324">
            <w:pPr>
              <w:spacing w:before="80" w:after="0"/>
              <w:jc w:val="both"/>
              <w:rPr>
                <w:rFonts w:ascii="Lato" w:eastAsia="Times New Roman" w:hAnsi="Lato" w:cs="Open Sans"/>
                <w:b/>
                <w:bCs/>
                <w:highlight w:val="yellow"/>
              </w:rPr>
            </w:pPr>
            <w:r>
              <w:rPr>
                <w:rFonts w:ascii="Lato" w:eastAsia="Times New Roman" w:hAnsi="Lato" w:cs="Open Sans"/>
                <w:b/>
                <w:bCs/>
                <w:highlight w:val="yellow"/>
              </w:rPr>
              <w:t>[</w:t>
            </w:r>
            <w:r w:rsidR="00F84324" w:rsidRPr="00016EF3">
              <w:rPr>
                <w:rFonts w:ascii="Lato" w:eastAsia="Times New Roman" w:hAnsi="Lato" w:cs="Open Sans"/>
                <w:b/>
                <w:bCs/>
                <w:highlight w:val="yellow"/>
              </w:rPr>
              <w:t>Tax registration number (VAT ID)</w:t>
            </w:r>
            <w:r>
              <w:rPr>
                <w:rFonts w:ascii="Lato" w:eastAsia="Times New Roman" w:hAnsi="Lato" w:cs="Open Sans"/>
                <w:b/>
                <w:bCs/>
                <w:highlight w:val="yellow"/>
              </w:rPr>
              <w:t>]</w:t>
            </w:r>
          </w:p>
        </w:tc>
        <w:tc>
          <w:tcPr>
            <w:tcW w:w="5557" w:type="dxa"/>
            <w:tcBorders>
              <w:top w:val="single" w:sz="4" w:space="0" w:color="auto"/>
              <w:left w:val="single" w:sz="4" w:space="0" w:color="auto"/>
              <w:bottom w:val="single" w:sz="4" w:space="0" w:color="auto"/>
              <w:right w:val="single" w:sz="4" w:space="0" w:color="auto"/>
            </w:tcBorders>
          </w:tcPr>
          <w:p w14:paraId="43F382FA" w14:textId="4F36B264" w:rsidR="00F84324" w:rsidRPr="00F84324" w:rsidRDefault="00F84324" w:rsidP="00F84324">
            <w:pPr>
              <w:spacing w:before="80" w:after="0"/>
              <w:jc w:val="both"/>
              <w:rPr>
                <w:rFonts w:ascii="Lato" w:eastAsia="Times New Roman" w:hAnsi="Lato" w:cs="Open Sans"/>
                <w:highlight w:val="yellow"/>
              </w:rPr>
            </w:pPr>
            <w:r w:rsidRPr="00F84324">
              <w:rPr>
                <w:rFonts w:ascii="Lato" w:eastAsia="Times New Roman" w:hAnsi="Lato" w:cs="Open Sans"/>
                <w:highlight w:val="yellow"/>
              </w:rPr>
              <w:t>[insert tax registration number]</w:t>
            </w:r>
          </w:p>
        </w:tc>
      </w:tr>
      <w:tr w:rsidR="001D6349" w:rsidRPr="00832845" w14:paraId="3A59DAB3"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tcPr>
          <w:p w14:paraId="5E75C09D" w14:textId="164C0DFC" w:rsidR="00713549" w:rsidRPr="00832845" w:rsidDel="004110F4" w:rsidRDefault="00F84324" w:rsidP="00F84324">
            <w:pPr>
              <w:spacing w:before="80" w:after="0"/>
              <w:jc w:val="both"/>
              <w:rPr>
                <w:rFonts w:ascii="Lato" w:eastAsia="Times New Roman" w:hAnsi="Lato" w:cs="Open Sans"/>
                <w:b/>
                <w:bCs/>
              </w:rPr>
            </w:pPr>
            <w:r w:rsidRPr="00832845">
              <w:rPr>
                <w:rFonts w:ascii="Lato" w:eastAsia="Times New Roman" w:hAnsi="Lato" w:cs="Open Sans"/>
                <w:b/>
                <w:bCs/>
              </w:rPr>
              <w:t>Email Address</w:t>
            </w:r>
          </w:p>
        </w:tc>
        <w:tc>
          <w:tcPr>
            <w:tcW w:w="5557" w:type="dxa"/>
            <w:tcBorders>
              <w:top w:val="single" w:sz="4" w:space="0" w:color="auto"/>
              <w:left w:val="single" w:sz="4" w:space="0" w:color="auto"/>
              <w:bottom w:val="single" w:sz="4" w:space="0" w:color="auto"/>
              <w:right w:val="single" w:sz="4" w:space="0" w:color="auto"/>
            </w:tcBorders>
          </w:tcPr>
          <w:p w14:paraId="666B3840" w14:textId="4530ABD8" w:rsidR="00F84324" w:rsidRPr="00832845" w:rsidRDefault="00F84324" w:rsidP="00F84324">
            <w:pPr>
              <w:spacing w:before="80" w:after="0"/>
              <w:jc w:val="both"/>
              <w:rPr>
                <w:rFonts w:ascii="Lato" w:eastAsia="Times New Roman" w:hAnsi="Lato" w:cs="Open Sans"/>
                <w:highlight w:val="yellow"/>
              </w:rPr>
            </w:pPr>
            <w:r w:rsidRPr="00832845">
              <w:rPr>
                <w:rFonts w:ascii="Lato" w:eastAsia="Times New Roman" w:hAnsi="Lato" w:cs="Open Sans"/>
                <w:highlight w:val="yellow"/>
              </w:rPr>
              <w:t>[insert email address]</w:t>
            </w:r>
          </w:p>
        </w:tc>
      </w:tr>
      <w:tr w:rsidR="00713549" w:rsidRPr="00832845" w14:paraId="07ACD1E1"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tcPr>
          <w:p w14:paraId="6A469036" w14:textId="338DD1B8" w:rsidR="00713549" w:rsidRPr="00832845" w:rsidRDefault="00713549" w:rsidP="00F84324">
            <w:pPr>
              <w:spacing w:before="80" w:after="0"/>
              <w:jc w:val="both"/>
              <w:rPr>
                <w:rFonts w:ascii="Lato" w:eastAsia="Times New Roman" w:hAnsi="Lato" w:cs="Open Sans"/>
                <w:b/>
                <w:bCs/>
              </w:rPr>
            </w:pPr>
            <w:r>
              <w:rPr>
                <w:rFonts w:ascii="Lato" w:eastAsia="Times New Roman" w:hAnsi="Lato" w:cs="Open Sans"/>
                <w:b/>
                <w:bCs/>
              </w:rPr>
              <w:t>Membership in Players’ Union</w:t>
            </w:r>
          </w:p>
        </w:tc>
        <w:tc>
          <w:tcPr>
            <w:tcW w:w="5557" w:type="dxa"/>
            <w:tcBorders>
              <w:top w:val="single" w:sz="4" w:space="0" w:color="auto"/>
              <w:left w:val="single" w:sz="4" w:space="0" w:color="auto"/>
              <w:bottom w:val="single" w:sz="4" w:space="0" w:color="auto"/>
              <w:right w:val="single" w:sz="4" w:space="0" w:color="auto"/>
            </w:tcBorders>
          </w:tcPr>
          <w:p w14:paraId="30174488" w14:textId="077DBD46" w:rsidR="00713549" w:rsidRPr="00832845" w:rsidRDefault="00713549" w:rsidP="00F84324">
            <w:pPr>
              <w:spacing w:before="80" w:after="0"/>
              <w:jc w:val="both"/>
              <w:rPr>
                <w:rFonts w:ascii="Lato" w:eastAsia="Times New Roman" w:hAnsi="Lato" w:cs="Open Sans"/>
                <w:highlight w:val="yellow"/>
              </w:rPr>
            </w:pPr>
            <w:r>
              <w:rPr>
                <w:rFonts w:ascii="Lato" w:eastAsia="Times New Roman" w:hAnsi="Lato" w:cs="Open Sans"/>
                <w:highlight w:val="yellow"/>
              </w:rPr>
              <w:t>[yes/no], [name of the Players’ Union]</w:t>
            </w:r>
          </w:p>
        </w:tc>
      </w:tr>
      <w:tr w:rsidR="001D6349" w:rsidRPr="00CB67F3" w14:paraId="068655E3"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5C26080C" w14:textId="2AAD86CB" w:rsidR="00F84324" w:rsidRPr="00016EF3" w:rsidRDefault="001D6349" w:rsidP="00F84324">
            <w:pPr>
              <w:spacing w:before="80" w:after="0"/>
              <w:jc w:val="both"/>
              <w:rPr>
                <w:rFonts w:ascii="Lato" w:eastAsia="Times New Roman" w:hAnsi="Lato" w:cs="Open Sans"/>
                <w:b/>
                <w:bCs/>
                <w:highlight w:val="yellow"/>
              </w:rPr>
            </w:pPr>
            <w:r>
              <w:rPr>
                <w:rFonts w:ascii="Lato" w:eastAsia="Times New Roman" w:hAnsi="Lato" w:cs="Open Sans"/>
                <w:b/>
                <w:bCs/>
                <w:highlight w:val="yellow"/>
              </w:rPr>
              <w:t>[</w:t>
            </w:r>
            <w:r w:rsidR="00F84324" w:rsidRPr="00016EF3">
              <w:rPr>
                <w:rFonts w:ascii="Lato" w:eastAsia="Times New Roman" w:hAnsi="Lato" w:cs="Open Sans"/>
                <w:b/>
                <w:bCs/>
                <w:highlight w:val="yellow"/>
              </w:rPr>
              <w:t>Name of FIFA Agent</w:t>
            </w:r>
            <w:r>
              <w:rPr>
                <w:rFonts w:ascii="Lato" w:eastAsia="Times New Roman" w:hAnsi="Lato" w:cs="Open Sans"/>
                <w:b/>
                <w:bCs/>
                <w:highlight w:val="yellow"/>
              </w:rPr>
              <w:t>]</w:t>
            </w:r>
          </w:p>
        </w:tc>
        <w:tc>
          <w:tcPr>
            <w:tcW w:w="5557" w:type="dxa"/>
            <w:tcBorders>
              <w:top w:val="single" w:sz="4" w:space="0" w:color="auto"/>
              <w:left w:val="single" w:sz="4" w:space="0" w:color="auto"/>
              <w:bottom w:val="single" w:sz="4" w:space="0" w:color="auto"/>
              <w:right w:val="single" w:sz="4" w:space="0" w:color="auto"/>
            </w:tcBorders>
            <w:hideMark/>
          </w:tcPr>
          <w:p w14:paraId="3A0FADAB" w14:textId="3472D8A3" w:rsidR="00F84324" w:rsidRPr="00CB67F3" w:rsidRDefault="00F84324" w:rsidP="00F84324">
            <w:pPr>
              <w:spacing w:before="80" w:after="0"/>
              <w:jc w:val="both"/>
              <w:rPr>
                <w:rFonts w:ascii="Lato" w:eastAsia="Times New Roman" w:hAnsi="Lato" w:cs="Open Sans"/>
                <w:highlight w:val="yellow"/>
              </w:rPr>
            </w:pPr>
            <w:r w:rsidRPr="00CB67F3">
              <w:rPr>
                <w:rFonts w:ascii="Lato" w:eastAsia="Times New Roman" w:hAnsi="Lato" w:cs="Open Sans"/>
                <w:highlight w:val="yellow"/>
              </w:rPr>
              <w:t>[insert name]</w:t>
            </w:r>
          </w:p>
        </w:tc>
      </w:tr>
      <w:tr w:rsidR="001D6349" w:rsidRPr="00832845" w14:paraId="50FF4250" w14:textId="77777777" w:rsidTr="001D6349">
        <w:tc>
          <w:tcPr>
            <w:tcW w:w="3544" w:type="dxa"/>
            <w:tcBorders>
              <w:top w:val="single" w:sz="4" w:space="0" w:color="auto"/>
              <w:left w:val="single" w:sz="4" w:space="0" w:color="auto"/>
              <w:bottom w:val="single" w:sz="4" w:space="0" w:color="auto"/>
              <w:right w:val="single" w:sz="4" w:space="0" w:color="auto"/>
            </w:tcBorders>
            <w:shd w:val="clear" w:color="auto" w:fill="E0E0E0"/>
            <w:hideMark/>
          </w:tcPr>
          <w:p w14:paraId="6A9993FE" w14:textId="37FED81E" w:rsidR="00F84324" w:rsidRPr="00016EF3" w:rsidRDefault="001D6349" w:rsidP="00232AC9">
            <w:pPr>
              <w:spacing w:before="80" w:after="0"/>
              <w:ind w:right="282"/>
              <w:jc w:val="both"/>
              <w:rPr>
                <w:rFonts w:ascii="Lato" w:eastAsia="Times New Roman" w:hAnsi="Lato" w:cs="Open Sans"/>
                <w:b/>
                <w:bCs/>
                <w:highlight w:val="yellow"/>
              </w:rPr>
            </w:pPr>
            <w:r>
              <w:rPr>
                <w:rFonts w:ascii="Lato" w:eastAsia="Times New Roman" w:hAnsi="Lato" w:cs="Open Sans"/>
                <w:b/>
                <w:bCs/>
                <w:highlight w:val="yellow"/>
              </w:rPr>
              <w:t>[</w:t>
            </w:r>
            <w:r w:rsidR="00F84324" w:rsidRPr="00016EF3">
              <w:rPr>
                <w:rFonts w:ascii="Lato" w:eastAsia="Times New Roman" w:hAnsi="Lato" w:cs="Open Sans"/>
                <w:b/>
                <w:bCs/>
                <w:highlight w:val="yellow"/>
              </w:rPr>
              <w:t>FIFA Agent’s licence number</w:t>
            </w:r>
            <w:r>
              <w:rPr>
                <w:rFonts w:ascii="Lato" w:eastAsia="Times New Roman" w:hAnsi="Lato" w:cs="Open Sans"/>
                <w:b/>
                <w:bCs/>
                <w:highlight w:val="yellow"/>
              </w:rPr>
              <w:t>]</w:t>
            </w:r>
          </w:p>
        </w:tc>
        <w:tc>
          <w:tcPr>
            <w:tcW w:w="5557" w:type="dxa"/>
            <w:tcBorders>
              <w:top w:val="single" w:sz="4" w:space="0" w:color="auto"/>
              <w:left w:val="single" w:sz="4" w:space="0" w:color="auto"/>
              <w:bottom w:val="single" w:sz="4" w:space="0" w:color="auto"/>
              <w:right w:val="single" w:sz="4" w:space="0" w:color="auto"/>
            </w:tcBorders>
            <w:hideMark/>
          </w:tcPr>
          <w:p w14:paraId="20CF6FC3" w14:textId="7ACA8986" w:rsidR="00F84324" w:rsidRPr="00CB67F3" w:rsidRDefault="00F84324" w:rsidP="00F84324">
            <w:pPr>
              <w:spacing w:before="80" w:after="0"/>
              <w:jc w:val="both"/>
              <w:rPr>
                <w:rFonts w:ascii="Lato" w:eastAsia="Times New Roman" w:hAnsi="Lato" w:cs="Open Sans"/>
                <w:highlight w:val="yellow"/>
              </w:rPr>
            </w:pPr>
            <w:r w:rsidRPr="00CB67F3">
              <w:rPr>
                <w:rFonts w:ascii="Lato" w:eastAsia="Times New Roman" w:hAnsi="Lato" w:cs="Open Sans"/>
                <w:highlight w:val="yellow"/>
              </w:rPr>
              <w:t>[insert licence number]</w:t>
            </w:r>
          </w:p>
        </w:tc>
      </w:tr>
      <w:tr w:rsidR="001D6349" w:rsidRPr="00832845" w14:paraId="7B747604" w14:textId="77777777" w:rsidTr="001D6349">
        <w:tc>
          <w:tcPr>
            <w:tcW w:w="9101"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ECD77AA" w14:textId="6ACCBE8F" w:rsidR="00F84324" w:rsidRPr="00580DE5" w:rsidRDefault="00F84324" w:rsidP="00F84324">
            <w:pPr>
              <w:spacing w:before="80" w:after="0"/>
              <w:jc w:val="both"/>
              <w:rPr>
                <w:rFonts w:ascii="Lato" w:eastAsia="Times New Roman" w:hAnsi="Lato" w:cs="Open Sans"/>
              </w:rPr>
            </w:pPr>
            <w:r w:rsidRPr="00580DE5">
              <w:rPr>
                <w:rFonts w:ascii="Lato" w:eastAsia="Times New Roman" w:hAnsi="Lato" w:cs="Open Sans"/>
                <w:b/>
                <w:bCs/>
              </w:rPr>
              <w:t>(hereinafter “the Player”)</w:t>
            </w:r>
          </w:p>
        </w:tc>
      </w:tr>
    </w:tbl>
    <w:p w14:paraId="6D6B9C18" w14:textId="77777777" w:rsidR="00474BA4" w:rsidRPr="00832845" w:rsidRDefault="00474BA4" w:rsidP="00105BA5">
      <w:pPr>
        <w:numPr>
          <w:ilvl w:val="12"/>
          <w:numId w:val="0"/>
        </w:numPr>
        <w:overflowPunct w:val="0"/>
        <w:autoSpaceDE w:val="0"/>
        <w:autoSpaceDN w:val="0"/>
        <w:adjustRightInd w:val="0"/>
        <w:spacing w:after="0"/>
        <w:jc w:val="both"/>
        <w:textAlignment w:val="baseline"/>
        <w:rPr>
          <w:rFonts w:ascii="Lato" w:eastAsia="Times New Roman" w:hAnsi="Lato" w:cs="Open Sans"/>
          <w:lang w:eastAsia="nl-NL"/>
        </w:rPr>
      </w:pPr>
    </w:p>
    <w:p w14:paraId="7B73B5FE" w14:textId="34845BF3" w:rsidR="00F90B21" w:rsidRPr="00F84324" w:rsidRDefault="00474BA4" w:rsidP="00F84324">
      <w:pPr>
        <w:numPr>
          <w:ilvl w:val="12"/>
          <w:numId w:val="0"/>
        </w:numPr>
        <w:overflowPunct w:val="0"/>
        <w:autoSpaceDE w:val="0"/>
        <w:autoSpaceDN w:val="0"/>
        <w:adjustRightInd w:val="0"/>
        <w:spacing w:before="120" w:after="120" w:line="240" w:lineRule="auto"/>
        <w:jc w:val="both"/>
        <w:textAlignment w:val="baseline"/>
        <w:rPr>
          <w:rFonts w:ascii="Lato" w:eastAsia="Times New Roman" w:hAnsi="Lato" w:cs="Open Sans"/>
          <w:lang w:eastAsia="nl-NL"/>
        </w:rPr>
      </w:pPr>
      <w:r w:rsidRPr="00832845">
        <w:rPr>
          <w:rFonts w:ascii="Lato" w:eastAsia="Times New Roman" w:hAnsi="Lato" w:cs="Open Sans"/>
          <w:lang w:eastAsia="nl-NL"/>
        </w:rPr>
        <w:lastRenderedPageBreak/>
        <w:t>The Club and the Player hereinafter jointly referred to as “</w:t>
      </w:r>
      <w:r w:rsidRPr="00832845">
        <w:rPr>
          <w:rFonts w:ascii="Lato" w:eastAsia="Times New Roman" w:hAnsi="Lato" w:cs="Open Sans"/>
          <w:b/>
          <w:lang w:eastAsia="nl-NL"/>
        </w:rPr>
        <w:t>the Parties”</w:t>
      </w:r>
      <w:r w:rsidR="00F61ECD" w:rsidRPr="00F90B21">
        <w:rPr>
          <w:rFonts w:ascii="Lato" w:eastAsia="Times New Roman" w:hAnsi="Lato" w:cs="Open Sans"/>
          <w:bCs/>
          <w:lang w:eastAsia="nl-NL"/>
        </w:rPr>
        <w:t>.</w:t>
      </w:r>
    </w:p>
    <w:p w14:paraId="4E51854C" w14:textId="163918FC" w:rsidR="00474BA4" w:rsidRPr="00F90B21" w:rsidRDefault="00474BA4" w:rsidP="00E16BF8">
      <w:pPr>
        <w:overflowPunct w:val="0"/>
        <w:autoSpaceDE w:val="0"/>
        <w:autoSpaceDN w:val="0"/>
        <w:adjustRightInd w:val="0"/>
        <w:spacing w:before="120" w:after="120" w:line="240" w:lineRule="auto"/>
        <w:jc w:val="both"/>
        <w:textAlignment w:val="baseline"/>
        <w:rPr>
          <w:rFonts w:ascii="Lato" w:eastAsia="Times New Roman" w:hAnsi="Lato" w:cs="Open Sans"/>
          <w:lang w:eastAsia="nl-NL"/>
        </w:rPr>
      </w:pPr>
      <w:r w:rsidRPr="00832845">
        <w:rPr>
          <w:rFonts w:ascii="Lato" w:eastAsia="Times New Roman" w:hAnsi="Lato" w:cs="Open Sans"/>
          <w:b/>
          <w:lang w:eastAsia="nl-NL"/>
        </w:rPr>
        <w:t>WHEREAS:</w:t>
      </w:r>
    </w:p>
    <w:p w14:paraId="766300F9" w14:textId="1AA0B1A5" w:rsidR="00474BA4" w:rsidRPr="00E16BF8" w:rsidRDefault="001327E8" w:rsidP="00E16BF8">
      <w:pPr>
        <w:pStyle w:val="Odstavecseseznamem"/>
        <w:numPr>
          <w:ilvl w:val="0"/>
          <w:numId w:val="3"/>
        </w:numPr>
        <w:spacing w:before="120" w:after="120" w:line="240" w:lineRule="auto"/>
        <w:ind w:left="426" w:hanging="426"/>
        <w:contextualSpacing w:val="0"/>
        <w:jc w:val="both"/>
        <w:rPr>
          <w:rFonts w:ascii="Lato" w:hAnsi="Lato" w:cs="Open Sans"/>
        </w:rPr>
      </w:pPr>
      <w:r>
        <w:rPr>
          <w:rFonts w:ascii="Lato" w:hAnsi="Lato" w:cs="Open Sans"/>
        </w:rPr>
        <w:t>t</w:t>
      </w:r>
      <w:r w:rsidR="00474BA4" w:rsidRPr="00E16BF8">
        <w:rPr>
          <w:rFonts w:ascii="Lato" w:hAnsi="Lato" w:cs="Open Sans"/>
        </w:rPr>
        <w:t xml:space="preserve">he Club is </w:t>
      </w:r>
      <w:r w:rsidR="00474BA4" w:rsidRPr="00537C98">
        <w:rPr>
          <w:rFonts w:ascii="Lato" w:hAnsi="Lato" w:cs="Open Sans"/>
          <w:highlight w:val="yellow"/>
        </w:rPr>
        <w:t>a business corporation affiliated to the Czech Football Association</w:t>
      </w:r>
      <w:r w:rsidR="00782F22" w:rsidRPr="00537C98">
        <w:rPr>
          <w:rFonts w:ascii="Lato" w:hAnsi="Lato" w:cs="Open Sans"/>
          <w:highlight w:val="yellow"/>
        </w:rPr>
        <w:t xml:space="preserve"> (</w:t>
      </w:r>
      <w:r w:rsidR="006D3BC4" w:rsidRPr="00537C98">
        <w:rPr>
          <w:rFonts w:ascii="Lato" w:hAnsi="Lato" w:cs="Open Sans"/>
          <w:highlight w:val="yellow"/>
        </w:rPr>
        <w:t xml:space="preserve">hereinafter </w:t>
      </w:r>
      <w:r w:rsidR="00782F22" w:rsidRPr="00537C98">
        <w:rPr>
          <w:rFonts w:ascii="Lato" w:hAnsi="Lato" w:cs="Open Sans"/>
          <w:b/>
          <w:bCs/>
          <w:highlight w:val="yellow"/>
        </w:rPr>
        <w:t>“</w:t>
      </w:r>
      <w:r w:rsidR="006D3BC4" w:rsidRPr="00537C98">
        <w:rPr>
          <w:rFonts w:ascii="Lato" w:hAnsi="Lato" w:cs="Open Sans"/>
          <w:b/>
          <w:bCs/>
          <w:highlight w:val="yellow"/>
        </w:rPr>
        <w:t>FAČR</w:t>
      </w:r>
      <w:r w:rsidR="00782F22" w:rsidRPr="00537C98">
        <w:rPr>
          <w:rFonts w:ascii="Lato" w:hAnsi="Lato" w:cs="Open Sans"/>
          <w:b/>
          <w:bCs/>
          <w:highlight w:val="yellow"/>
        </w:rPr>
        <w:t>”</w:t>
      </w:r>
      <w:r w:rsidR="00782F22" w:rsidRPr="00537C98">
        <w:rPr>
          <w:rFonts w:ascii="Lato" w:hAnsi="Lato" w:cs="Open Sans"/>
          <w:highlight w:val="yellow"/>
        </w:rPr>
        <w:t>)</w:t>
      </w:r>
      <w:r w:rsidR="00474BA4" w:rsidRPr="00537C98">
        <w:rPr>
          <w:rFonts w:ascii="Lato" w:hAnsi="Lato" w:cs="Open Sans"/>
          <w:highlight w:val="yellow"/>
        </w:rPr>
        <w:t xml:space="preserve"> and established on the basis of the Act No. 90/2012 Coll., on Business Corporations and Co-operatives</w:t>
      </w:r>
      <w:r w:rsidR="008223D1" w:rsidRPr="00537C98">
        <w:rPr>
          <w:rFonts w:ascii="Lato" w:hAnsi="Lato" w:cs="Open Sans"/>
          <w:highlight w:val="yellow"/>
        </w:rPr>
        <w:t xml:space="preserve"> / </w:t>
      </w:r>
      <w:r w:rsidR="008223D1">
        <w:rPr>
          <w:rFonts w:ascii="Lato" w:hAnsi="Lato" w:cs="Open Sans"/>
          <w:highlight w:val="yellow"/>
        </w:rPr>
        <w:t xml:space="preserve">a </w:t>
      </w:r>
      <w:r w:rsidR="008223D1" w:rsidRPr="00537C98">
        <w:rPr>
          <w:rFonts w:ascii="Lato" w:hAnsi="Lato" w:cs="Open Sans"/>
          <w:highlight w:val="yellow"/>
        </w:rPr>
        <w:t xml:space="preserve">registered association affiliated to the Czech Football Association (hereinafter </w:t>
      </w:r>
      <w:r w:rsidR="008223D1" w:rsidRPr="00537C98">
        <w:rPr>
          <w:rFonts w:ascii="Lato" w:hAnsi="Lato" w:cs="Open Sans"/>
          <w:b/>
          <w:bCs/>
          <w:highlight w:val="yellow"/>
        </w:rPr>
        <w:t>“FAČR”</w:t>
      </w:r>
      <w:r w:rsidR="008223D1" w:rsidRPr="00537C98">
        <w:rPr>
          <w:rFonts w:ascii="Lato" w:hAnsi="Lato" w:cs="Open Sans"/>
          <w:highlight w:val="yellow"/>
        </w:rPr>
        <w:t>) and established on the basis of Act No. 89/2012 Coll., Civil Code</w:t>
      </w:r>
      <w:r w:rsidR="00474BA4" w:rsidRPr="00E16BF8">
        <w:rPr>
          <w:rFonts w:ascii="Lato" w:hAnsi="Lato" w:cs="Open Sans"/>
        </w:rPr>
        <w:t xml:space="preserve">, which wishes to retain the professional services of the Players on the terms set out in this </w:t>
      </w:r>
      <w:r w:rsidR="008223D1">
        <w:rPr>
          <w:rFonts w:ascii="Lato" w:hAnsi="Lato" w:cs="Open Sans"/>
        </w:rPr>
        <w:t>Standard</w:t>
      </w:r>
      <w:r w:rsidR="008223D1" w:rsidRPr="00E16BF8">
        <w:rPr>
          <w:rFonts w:ascii="Lato" w:hAnsi="Lato" w:cs="Open Sans"/>
        </w:rPr>
        <w:t xml:space="preserve"> </w:t>
      </w:r>
      <w:r w:rsidR="00474BA4" w:rsidRPr="00E16BF8">
        <w:rPr>
          <w:rFonts w:ascii="Lato" w:hAnsi="Lato" w:cs="Open Sans"/>
        </w:rPr>
        <w:t>Professional Contract</w:t>
      </w:r>
      <w:r>
        <w:rPr>
          <w:rFonts w:ascii="Lato" w:hAnsi="Lato" w:cs="Open Sans"/>
        </w:rPr>
        <w:t>;</w:t>
      </w:r>
    </w:p>
    <w:p w14:paraId="311C3DF0" w14:textId="35A3257D" w:rsidR="00474BA4" w:rsidRPr="00F90B21" w:rsidRDefault="001327E8" w:rsidP="00E16BF8">
      <w:pPr>
        <w:pStyle w:val="Odstavecseseznamem"/>
        <w:numPr>
          <w:ilvl w:val="0"/>
          <w:numId w:val="3"/>
        </w:numPr>
        <w:spacing w:before="120" w:after="120" w:line="240" w:lineRule="auto"/>
        <w:ind w:left="426" w:hanging="426"/>
        <w:contextualSpacing w:val="0"/>
        <w:jc w:val="both"/>
        <w:rPr>
          <w:rFonts w:ascii="Lato" w:hAnsi="Lato" w:cs="Open Sans"/>
        </w:rPr>
      </w:pPr>
      <w:r>
        <w:rPr>
          <w:rFonts w:ascii="Lato" w:hAnsi="Lato" w:cs="Open Sans"/>
        </w:rPr>
        <w:t>t</w:t>
      </w:r>
      <w:r w:rsidR="00474BA4" w:rsidRPr="00832845">
        <w:rPr>
          <w:rFonts w:ascii="Lato" w:hAnsi="Lato" w:cs="Open Sans"/>
        </w:rPr>
        <w:t>he Player is a natural person – self-employed, pursuant to the applicable provisions of the Act No. 586/1992 Coll., on Income Tax, as amended, who wishes to provide his</w:t>
      </w:r>
      <w:r w:rsidR="00D92A74">
        <w:rPr>
          <w:rFonts w:ascii="Lato" w:hAnsi="Lato" w:cs="Open Sans"/>
        </w:rPr>
        <w:t>/her</w:t>
      </w:r>
      <w:r w:rsidR="00474BA4" w:rsidRPr="00832845">
        <w:rPr>
          <w:rFonts w:ascii="Lato" w:hAnsi="Lato" w:cs="Open Sans"/>
        </w:rPr>
        <w:t xml:space="preserve"> services to the Club on the terms set out in this </w:t>
      </w:r>
      <w:r w:rsidR="008223D1">
        <w:rPr>
          <w:rFonts w:ascii="Lato" w:hAnsi="Lato" w:cs="Open Sans"/>
        </w:rPr>
        <w:t xml:space="preserve">Standard </w:t>
      </w:r>
      <w:r w:rsidR="00474BA4" w:rsidRPr="00832845">
        <w:rPr>
          <w:rFonts w:ascii="Lato" w:hAnsi="Lato" w:cs="Open Sans"/>
        </w:rPr>
        <w:t>Professional Contract</w:t>
      </w:r>
      <w:r>
        <w:rPr>
          <w:rFonts w:ascii="Lato" w:hAnsi="Lato" w:cs="Open Sans"/>
        </w:rPr>
        <w:t>;</w:t>
      </w:r>
    </w:p>
    <w:p w14:paraId="0F89E504" w14:textId="05D6DD50" w:rsidR="00832845" w:rsidRDefault="001327E8" w:rsidP="00E16BF8">
      <w:pPr>
        <w:pStyle w:val="Odstavecseseznamem"/>
        <w:numPr>
          <w:ilvl w:val="0"/>
          <w:numId w:val="3"/>
        </w:numPr>
        <w:spacing w:before="120" w:after="120" w:line="240" w:lineRule="auto"/>
        <w:ind w:left="426" w:hanging="426"/>
        <w:contextualSpacing w:val="0"/>
        <w:jc w:val="both"/>
        <w:rPr>
          <w:rFonts w:ascii="Lato" w:hAnsi="Lato" w:cs="Open Sans"/>
        </w:rPr>
      </w:pPr>
      <w:r>
        <w:rPr>
          <w:rFonts w:ascii="Lato" w:hAnsi="Lato" w:cs="Open Sans"/>
        </w:rPr>
        <w:t>t</w:t>
      </w:r>
      <w:r w:rsidR="00474BA4" w:rsidRPr="00832845">
        <w:rPr>
          <w:rFonts w:ascii="Lato" w:hAnsi="Lato" w:cs="Open Sans"/>
        </w:rPr>
        <w:t xml:space="preserve">he Parties thus wish to enter into this </w:t>
      </w:r>
      <w:r w:rsidR="008223D1">
        <w:rPr>
          <w:rFonts w:ascii="Lato" w:hAnsi="Lato" w:cs="Open Sans"/>
        </w:rPr>
        <w:t xml:space="preserve">Standard </w:t>
      </w:r>
      <w:r w:rsidR="00474BA4" w:rsidRPr="00832845">
        <w:rPr>
          <w:rFonts w:ascii="Lato" w:hAnsi="Lato" w:cs="Open Sans"/>
        </w:rPr>
        <w:t xml:space="preserve">Professional Contract (hereinafter </w:t>
      </w:r>
      <w:r w:rsidR="00474BA4" w:rsidRPr="00016EF3">
        <w:rPr>
          <w:rFonts w:ascii="Lato" w:hAnsi="Lato" w:cs="Open Sans"/>
          <w:b/>
          <w:bCs/>
        </w:rPr>
        <w:t>“</w:t>
      </w:r>
      <w:r w:rsidR="00F61ECD" w:rsidRPr="00016EF3">
        <w:rPr>
          <w:rFonts w:ascii="Lato" w:hAnsi="Lato" w:cs="Open Sans"/>
          <w:b/>
          <w:bCs/>
        </w:rPr>
        <w:t xml:space="preserve">the </w:t>
      </w:r>
      <w:r w:rsidR="00474BA4" w:rsidRPr="00016EF3">
        <w:rPr>
          <w:rFonts w:ascii="Lato" w:hAnsi="Lato" w:cs="Open Sans"/>
          <w:b/>
          <w:bCs/>
        </w:rPr>
        <w:t>Contract”</w:t>
      </w:r>
      <w:r w:rsidR="00474BA4" w:rsidRPr="00832845">
        <w:rPr>
          <w:rFonts w:ascii="Lato" w:hAnsi="Lato" w:cs="Open Sans"/>
        </w:rPr>
        <w:t xml:space="preserve">) pursuant to the provisions of Section 1746, Paragraph 2 of the Act No. 89/2012 Coll., Civil </w:t>
      </w:r>
      <w:proofErr w:type="gramStart"/>
      <w:r w:rsidR="00474BA4" w:rsidRPr="00832845">
        <w:rPr>
          <w:rFonts w:ascii="Lato" w:hAnsi="Lato" w:cs="Open Sans"/>
        </w:rPr>
        <w:t>Code</w:t>
      </w:r>
      <w:r>
        <w:rPr>
          <w:rFonts w:ascii="Lato" w:hAnsi="Lato" w:cs="Open Sans"/>
        </w:rPr>
        <w:t>;</w:t>
      </w:r>
      <w:proofErr w:type="gramEnd"/>
    </w:p>
    <w:p w14:paraId="3A48CD48" w14:textId="77777777" w:rsidR="00F90B21" w:rsidRPr="00F90B21" w:rsidRDefault="00F90B21" w:rsidP="00F90B21">
      <w:pPr>
        <w:pStyle w:val="Odstavecseseznamem"/>
        <w:spacing w:before="120" w:after="120" w:line="240" w:lineRule="auto"/>
        <w:ind w:left="567"/>
        <w:contextualSpacing w:val="0"/>
        <w:jc w:val="both"/>
        <w:rPr>
          <w:rFonts w:ascii="Lato" w:hAnsi="Lato" w:cs="Open Sans"/>
        </w:rPr>
      </w:pPr>
    </w:p>
    <w:p w14:paraId="357ECC63" w14:textId="77777777" w:rsidR="00474BA4" w:rsidRPr="00832845" w:rsidRDefault="00474BA4" w:rsidP="00F90B21">
      <w:pPr>
        <w:spacing w:before="120" w:after="120" w:line="240" w:lineRule="auto"/>
        <w:jc w:val="both"/>
        <w:rPr>
          <w:rFonts w:ascii="Lato" w:hAnsi="Lato" w:cs="Open Sans"/>
          <w:b/>
          <w:bCs/>
        </w:rPr>
      </w:pPr>
      <w:r w:rsidRPr="00832845">
        <w:rPr>
          <w:rFonts w:ascii="Lato" w:hAnsi="Lato" w:cs="Open Sans"/>
          <w:b/>
          <w:bCs/>
        </w:rPr>
        <w:t>NOW THEREFORE, THE PARTIES HAVE AGREED AS FOLLOWS:</w:t>
      </w:r>
    </w:p>
    <w:p w14:paraId="5C73C97B" w14:textId="77777777" w:rsidR="00474BA4" w:rsidRPr="00832845" w:rsidRDefault="00474BA4" w:rsidP="00F90B21">
      <w:pPr>
        <w:spacing w:before="120" w:after="120" w:line="240" w:lineRule="auto"/>
        <w:jc w:val="both"/>
        <w:rPr>
          <w:rFonts w:ascii="Lato" w:hAnsi="Lato" w:cs="Open Sans"/>
        </w:rPr>
      </w:pPr>
    </w:p>
    <w:p w14:paraId="48577A74" w14:textId="1E3B73DD" w:rsidR="00832845" w:rsidRPr="00F90B21" w:rsidRDefault="00474BA4" w:rsidP="001D6349">
      <w:pPr>
        <w:spacing w:before="120" w:after="120" w:line="240" w:lineRule="auto"/>
        <w:jc w:val="center"/>
        <w:rPr>
          <w:rFonts w:ascii="Lato" w:hAnsi="Lato" w:cs="Open Sans"/>
          <w:b/>
          <w:bCs/>
        </w:rPr>
      </w:pPr>
      <w:r w:rsidRPr="00832845">
        <w:rPr>
          <w:rFonts w:ascii="Lato" w:hAnsi="Lato" w:cs="Open Sans"/>
          <w:b/>
          <w:bCs/>
        </w:rPr>
        <w:t>I. General Terms</w:t>
      </w:r>
    </w:p>
    <w:p w14:paraId="58357056" w14:textId="05FA1DC5" w:rsidR="00474BA4" w:rsidRDefault="00474BA4" w:rsidP="005C7FCA">
      <w:pPr>
        <w:pStyle w:val="Odstavecseseznamem"/>
        <w:numPr>
          <w:ilvl w:val="0"/>
          <w:numId w:val="4"/>
        </w:numPr>
        <w:spacing w:before="120" w:after="120" w:line="240" w:lineRule="auto"/>
        <w:ind w:left="426" w:hanging="426"/>
        <w:contextualSpacing w:val="0"/>
        <w:jc w:val="both"/>
        <w:rPr>
          <w:rFonts w:ascii="Lato" w:hAnsi="Lato" w:cs="Open Sans"/>
        </w:rPr>
      </w:pPr>
      <w:r w:rsidRPr="00832845">
        <w:rPr>
          <w:rFonts w:ascii="Lato" w:hAnsi="Lato" w:cs="Open Sans"/>
        </w:rPr>
        <w:t xml:space="preserve">The Parties hereby establish that this Contract is concluded pursuant to the provisions of Section 1746, Paragraph 2 of the Act No. 89/2012 Coll., Civil Code, the regulations of FIFA, UEFA and </w:t>
      </w:r>
      <w:r w:rsidR="006D3BC4">
        <w:rPr>
          <w:rFonts w:ascii="Lato" w:hAnsi="Lato" w:cs="Open Sans"/>
        </w:rPr>
        <w:t>FAČR</w:t>
      </w:r>
      <w:r w:rsidRPr="00832845">
        <w:rPr>
          <w:rFonts w:ascii="Lato" w:hAnsi="Lato" w:cs="Open Sans"/>
        </w:rPr>
        <w:t>.</w:t>
      </w:r>
    </w:p>
    <w:p w14:paraId="316EA306" w14:textId="10440DC0" w:rsidR="005F6873" w:rsidRPr="005F6873" w:rsidRDefault="006D3BC4" w:rsidP="005C7FCA">
      <w:pPr>
        <w:pStyle w:val="Odstavecseseznamem"/>
        <w:numPr>
          <w:ilvl w:val="0"/>
          <w:numId w:val="4"/>
        </w:numPr>
        <w:spacing w:before="120" w:after="120" w:line="240" w:lineRule="auto"/>
        <w:ind w:left="426" w:hanging="426"/>
        <w:contextualSpacing w:val="0"/>
        <w:jc w:val="both"/>
        <w:rPr>
          <w:rFonts w:ascii="Lato" w:hAnsi="Lato" w:cs="Open Sans"/>
        </w:rPr>
      </w:pPr>
      <w:r w:rsidRPr="005F6873">
        <w:rPr>
          <w:rFonts w:ascii="Lato" w:hAnsi="Lato" w:cs="Open Sans"/>
        </w:rPr>
        <w:t xml:space="preserve">The basic terms and principles of this Contract were negotiated in the framework of the Social Dialogue between the national football stakeholders, i.e. between FAČR, the League Football Association (hereinafter </w:t>
      </w:r>
      <w:r w:rsidRPr="00016EF3">
        <w:rPr>
          <w:rFonts w:ascii="Lato" w:hAnsi="Lato" w:cs="Open Sans"/>
          <w:b/>
          <w:bCs/>
        </w:rPr>
        <w:t>“LFA”</w:t>
      </w:r>
      <w:r w:rsidRPr="005F6873">
        <w:rPr>
          <w:rFonts w:ascii="Lato" w:hAnsi="Lato" w:cs="Open Sans"/>
        </w:rPr>
        <w:t xml:space="preserve">) and the Czech Football Players Association (hereinafter </w:t>
      </w:r>
      <w:r w:rsidRPr="00016EF3">
        <w:rPr>
          <w:rFonts w:ascii="Lato" w:hAnsi="Lato" w:cs="Open Sans"/>
          <w:b/>
          <w:bCs/>
        </w:rPr>
        <w:t>“</w:t>
      </w:r>
      <w:r w:rsidRPr="005F6873">
        <w:rPr>
          <w:rFonts w:ascii="Lato" w:hAnsi="Lato" w:cs="Open Sans"/>
          <w:b/>
          <w:bCs/>
        </w:rPr>
        <w:t>ČAFH</w:t>
      </w:r>
      <w:r w:rsidRPr="00016EF3">
        <w:rPr>
          <w:rFonts w:ascii="Lato" w:hAnsi="Lato" w:cs="Open Sans"/>
          <w:b/>
          <w:bCs/>
        </w:rPr>
        <w:t>”</w:t>
      </w:r>
      <w:r w:rsidRPr="005F6873">
        <w:rPr>
          <w:rFonts w:ascii="Lato" w:hAnsi="Lato" w:cs="Open Sans"/>
        </w:rPr>
        <w:t>)</w:t>
      </w:r>
      <w:r w:rsidR="005F6873">
        <w:rPr>
          <w:rFonts w:ascii="Lato" w:hAnsi="Lato" w:cs="Open Sans"/>
        </w:rPr>
        <w:t xml:space="preserve"> </w:t>
      </w:r>
      <w:r w:rsidR="005F6873" w:rsidRPr="008968F8">
        <w:rPr>
          <w:rFonts w:ascii="Lato" w:hAnsi="Lato" w:cs="Open Sans"/>
        </w:rPr>
        <w:t>, the organization which is affiliated to FIFPRO World Players’ Union (hereinafter “</w:t>
      </w:r>
      <w:r w:rsidR="005F6873" w:rsidRPr="00016EF3">
        <w:rPr>
          <w:rFonts w:ascii="Lato" w:hAnsi="Lato" w:cs="Open Sans"/>
          <w:b/>
          <w:bCs/>
        </w:rPr>
        <w:t>FIFPRO</w:t>
      </w:r>
      <w:r w:rsidR="005F6873" w:rsidRPr="008968F8">
        <w:rPr>
          <w:rFonts w:ascii="Lato" w:hAnsi="Lato" w:cs="Open Sans"/>
        </w:rPr>
        <w:t>”) and which represents interests of football players playing in Czech Republic as other players’ unions affiliated to or recognized by FIFPRO do in other countries all over the world (hereinafter “</w:t>
      </w:r>
      <w:r w:rsidR="009B10C3" w:rsidRPr="00923FDF">
        <w:rPr>
          <w:rFonts w:ascii="Lato" w:hAnsi="Lato" w:cs="Open Sans"/>
          <w:b/>
          <w:bCs/>
        </w:rPr>
        <w:t xml:space="preserve">the </w:t>
      </w:r>
      <w:r w:rsidR="005F6873" w:rsidRPr="00016EF3">
        <w:rPr>
          <w:rFonts w:ascii="Lato" w:hAnsi="Lato" w:cs="Open Sans"/>
          <w:b/>
          <w:bCs/>
        </w:rPr>
        <w:t>Players’ Union</w:t>
      </w:r>
      <w:r w:rsidR="005F6873" w:rsidRPr="008968F8">
        <w:rPr>
          <w:rFonts w:ascii="Lato" w:hAnsi="Lato" w:cs="Open Sans"/>
        </w:rPr>
        <w:t>”)</w:t>
      </w:r>
      <w:r w:rsidRPr="005F6873">
        <w:rPr>
          <w:rFonts w:ascii="Lato" w:hAnsi="Lato" w:cs="Open Sans"/>
        </w:rPr>
        <w:t>.</w:t>
      </w:r>
      <w:r w:rsidR="005F6873" w:rsidRPr="005F6873">
        <w:rPr>
          <w:rFonts w:ascii="Lato" w:hAnsi="Lato" w:cs="Open Sans"/>
        </w:rPr>
        <w:t xml:space="preserve"> </w:t>
      </w:r>
    </w:p>
    <w:p w14:paraId="3445E6B4" w14:textId="49E050E2" w:rsidR="00A563B6" w:rsidRPr="00F90B21" w:rsidRDefault="00474BA4" w:rsidP="005C7FCA">
      <w:pPr>
        <w:pStyle w:val="Odstavecseseznamem"/>
        <w:numPr>
          <w:ilvl w:val="0"/>
          <w:numId w:val="4"/>
        </w:numPr>
        <w:spacing w:before="120" w:after="120" w:line="240" w:lineRule="auto"/>
        <w:ind w:left="426" w:hanging="426"/>
        <w:contextualSpacing w:val="0"/>
        <w:jc w:val="both"/>
        <w:rPr>
          <w:rFonts w:ascii="Lato" w:hAnsi="Lato" w:cs="Open Sans"/>
        </w:rPr>
      </w:pPr>
      <w:r w:rsidRPr="00832845">
        <w:rPr>
          <w:rFonts w:ascii="Lato" w:hAnsi="Lato" w:cs="Open Sans"/>
        </w:rPr>
        <w:t xml:space="preserve">The subject of this Contract is the commitment of the Player to perform the activities of a professional football player </w:t>
      </w:r>
      <w:r w:rsidR="00773FD7">
        <w:rPr>
          <w:rFonts w:ascii="Lato" w:hAnsi="Lato" w:cs="Open Sans"/>
        </w:rPr>
        <w:t>under</w:t>
      </w:r>
      <w:r w:rsidRPr="00832845">
        <w:rPr>
          <w:rFonts w:ascii="Lato" w:hAnsi="Lato" w:cs="Open Sans"/>
        </w:rPr>
        <w:t xml:space="preserve"> the conditions specified </w:t>
      </w:r>
      <w:r w:rsidR="00CF021E" w:rsidRPr="00832845">
        <w:rPr>
          <w:rFonts w:ascii="Lato" w:hAnsi="Lato" w:cs="Open Sans"/>
        </w:rPr>
        <w:t>hereinbelow</w:t>
      </w:r>
      <w:r w:rsidR="00126B24">
        <w:rPr>
          <w:rFonts w:ascii="Lato" w:hAnsi="Lato" w:cs="Open Sans"/>
        </w:rPr>
        <w:t xml:space="preserve"> </w:t>
      </w:r>
      <w:r w:rsidR="00CF021E">
        <w:rPr>
          <w:rFonts w:ascii="Lato" w:hAnsi="Lato" w:cs="Open Sans"/>
        </w:rPr>
        <w:t>in</w:t>
      </w:r>
      <w:r w:rsidR="00212E59">
        <w:rPr>
          <w:rFonts w:ascii="Lato" w:hAnsi="Lato" w:cs="Open Sans"/>
        </w:rPr>
        <w:t xml:space="preserve"> exchange of the Club’s</w:t>
      </w:r>
      <w:r w:rsidRPr="00832845">
        <w:rPr>
          <w:rFonts w:ascii="Lato" w:hAnsi="Lato" w:cs="Open Sans"/>
        </w:rPr>
        <w:t xml:space="preserve"> commitment to pay the remuneration to the Player </w:t>
      </w:r>
      <w:r w:rsidR="00212E59">
        <w:rPr>
          <w:rFonts w:ascii="Lato" w:hAnsi="Lato" w:cs="Open Sans"/>
        </w:rPr>
        <w:t xml:space="preserve">and provide </w:t>
      </w:r>
      <w:r w:rsidR="001472D1">
        <w:rPr>
          <w:rFonts w:ascii="Lato" w:hAnsi="Lato" w:cs="Open Sans"/>
        </w:rPr>
        <w:t xml:space="preserve">adequate </w:t>
      </w:r>
      <w:r w:rsidR="00212E59">
        <w:rPr>
          <w:rFonts w:ascii="Lato" w:hAnsi="Lato" w:cs="Open Sans"/>
        </w:rPr>
        <w:t>conditions</w:t>
      </w:r>
      <w:r w:rsidR="0075573C">
        <w:rPr>
          <w:rFonts w:ascii="Lato" w:hAnsi="Lato" w:cs="Open Sans"/>
        </w:rPr>
        <w:t xml:space="preserve"> for the performance of the services</w:t>
      </w:r>
      <w:r w:rsidR="00212E59">
        <w:rPr>
          <w:rFonts w:ascii="Lato" w:hAnsi="Lato" w:cs="Open Sans"/>
        </w:rPr>
        <w:t xml:space="preserve"> </w:t>
      </w:r>
      <w:r w:rsidRPr="00832845">
        <w:rPr>
          <w:rFonts w:ascii="Lato" w:hAnsi="Lato" w:cs="Open Sans"/>
        </w:rPr>
        <w:t>according to the present Contract.</w:t>
      </w:r>
    </w:p>
    <w:p w14:paraId="03B4C6E7" w14:textId="578D992B" w:rsidR="00105BA5" w:rsidRPr="00F90B21" w:rsidRDefault="00474BA4" w:rsidP="005C7FCA">
      <w:pPr>
        <w:pStyle w:val="Odstavecseseznamem"/>
        <w:numPr>
          <w:ilvl w:val="0"/>
          <w:numId w:val="4"/>
        </w:numPr>
        <w:spacing w:before="120" w:after="120" w:line="240" w:lineRule="auto"/>
        <w:ind w:left="426" w:hanging="426"/>
        <w:contextualSpacing w:val="0"/>
        <w:jc w:val="both"/>
        <w:rPr>
          <w:rFonts w:ascii="Lato" w:hAnsi="Lato" w:cs="Open Sans"/>
        </w:rPr>
      </w:pPr>
      <w:r w:rsidRPr="00832845">
        <w:rPr>
          <w:rFonts w:ascii="Lato" w:hAnsi="Lato" w:cs="Open Sans"/>
        </w:rPr>
        <w:t>The Parties hereby agree:</w:t>
      </w:r>
    </w:p>
    <w:p w14:paraId="78E64106" w14:textId="552CC579" w:rsidR="00105BA5" w:rsidRPr="00105BA5" w:rsidRDefault="00474BA4" w:rsidP="005C7FCA">
      <w:pPr>
        <w:pStyle w:val="Odstavecseseznamem"/>
        <w:numPr>
          <w:ilvl w:val="1"/>
          <w:numId w:val="4"/>
        </w:numPr>
        <w:spacing w:before="120" w:after="120" w:line="240" w:lineRule="auto"/>
        <w:ind w:left="851" w:hanging="425"/>
        <w:contextualSpacing w:val="0"/>
        <w:jc w:val="both"/>
        <w:rPr>
          <w:rFonts w:ascii="Lato" w:hAnsi="Lato" w:cs="Open Sans"/>
        </w:rPr>
      </w:pPr>
      <w:r w:rsidRPr="00105BA5">
        <w:rPr>
          <w:rFonts w:ascii="Lato" w:eastAsia="Times New Roman" w:hAnsi="Lato" w:cs="Open Sans"/>
          <w:lang w:eastAsia="nl-NL"/>
        </w:rPr>
        <w:t xml:space="preserve">to act in accordance with the laws of the Czech </w:t>
      </w:r>
      <w:r w:rsidR="00E021D6" w:rsidRPr="00105BA5">
        <w:rPr>
          <w:rFonts w:ascii="Lato" w:eastAsia="Times New Roman" w:hAnsi="Lato" w:cs="Open Sans"/>
          <w:lang w:eastAsia="nl-NL"/>
        </w:rPr>
        <w:t>Republic</w:t>
      </w:r>
      <w:r w:rsidRPr="00105BA5">
        <w:rPr>
          <w:rFonts w:ascii="Lato" w:eastAsia="Times New Roman" w:hAnsi="Lato" w:cs="Open Sans"/>
          <w:lang w:eastAsia="nl-NL"/>
        </w:rPr>
        <w:t xml:space="preserve">, applicable collective agreements, the rules and regulations of FIFA, UEFA and </w:t>
      </w:r>
      <w:r w:rsidR="006D3BC4">
        <w:rPr>
          <w:rFonts w:ascii="Lato" w:eastAsia="Times New Roman" w:hAnsi="Lato" w:cs="Open Sans"/>
          <w:lang w:eastAsia="nl-NL"/>
        </w:rPr>
        <w:t>FAČR</w:t>
      </w:r>
      <w:r w:rsidRPr="00105BA5">
        <w:rPr>
          <w:rFonts w:ascii="Lato" w:eastAsia="Times New Roman" w:hAnsi="Lato" w:cs="Open Sans"/>
          <w:lang w:eastAsia="nl-NL"/>
        </w:rPr>
        <w:t xml:space="preserve"> when exercising the rights and obligations under this </w:t>
      </w:r>
      <w:proofErr w:type="gramStart"/>
      <w:r w:rsidRPr="00105BA5">
        <w:rPr>
          <w:rFonts w:ascii="Lato" w:eastAsia="Times New Roman" w:hAnsi="Lato" w:cs="Open Sans"/>
          <w:lang w:eastAsia="nl-NL"/>
        </w:rPr>
        <w:t>Contract;</w:t>
      </w:r>
      <w:proofErr w:type="gramEnd"/>
      <w:r w:rsidRPr="00105BA5">
        <w:rPr>
          <w:rFonts w:ascii="Lato" w:eastAsia="Times New Roman" w:hAnsi="Lato" w:cs="Open Sans"/>
          <w:lang w:eastAsia="nl-NL"/>
        </w:rPr>
        <w:t xml:space="preserve"> </w:t>
      </w:r>
    </w:p>
    <w:p w14:paraId="7EAE70A6" w14:textId="2D59A55C" w:rsidR="00105BA5" w:rsidRPr="00105BA5" w:rsidRDefault="00474BA4" w:rsidP="005C7FCA">
      <w:pPr>
        <w:pStyle w:val="Odstavecseseznamem"/>
        <w:numPr>
          <w:ilvl w:val="1"/>
          <w:numId w:val="4"/>
        </w:numPr>
        <w:spacing w:before="120" w:after="120" w:line="240" w:lineRule="auto"/>
        <w:ind w:left="851" w:hanging="425"/>
        <w:contextualSpacing w:val="0"/>
        <w:jc w:val="both"/>
        <w:rPr>
          <w:rFonts w:ascii="Lato" w:hAnsi="Lato" w:cs="Open Sans"/>
        </w:rPr>
      </w:pPr>
      <w:r w:rsidRPr="00105BA5">
        <w:rPr>
          <w:rFonts w:ascii="Lato" w:eastAsia="Times New Roman" w:hAnsi="Lato" w:cs="Open Sans"/>
          <w:lang w:eastAsia="nl-NL"/>
        </w:rPr>
        <w:t>to uphold the principles of loyalty, integrity</w:t>
      </w:r>
      <w:r w:rsidR="00B43E09">
        <w:rPr>
          <w:rFonts w:ascii="Lato" w:eastAsia="Times New Roman" w:hAnsi="Lato" w:cs="Open Sans"/>
          <w:lang w:eastAsia="nl-NL"/>
        </w:rPr>
        <w:t>,</w:t>
      </w:r>
      <w:r w:rsidRPr="00105BA5">
        <w:rPr>
          <w:rFonts w:ascii="Lato" w:eastAsia="Times New Roman" w:hAnsi="Lato" w:cs="Open Sans"/>
          <w:lang w:eastAsia="nl-NL"/>
        </w:rPr>
        <w:t xml:space="preserve"> and sporting spirit in accordance with the principle of fair </w:t>
      </w:r>
      <w:proofErr w:type="gramStart"/>
      <w:r w:rsidRPr="00105BA5">
        <w:rPr>
          <w:rFonts w:ascii="Lato" w:eastAsia="Times New Roman" w:hAnsi="Lato" w:cs="Open Sans"/>
          <w:lang w:eastAsia="nl-NL"/>
        </w:rPr>
        <w:t>play</w:t>
      </w:r>
      <w:r w:rsidR="00335E1D">
        <w:rPr>
          <w:rFonts w:ascii="Lato" w:eastAsia="Times New Roman" w:hAnsi="Lato" w:cs="Open Sans"/>
          <w:lang w:eastAsia="nl-NL"/>
        </w:rPr>
        <w:t>;</w:t>
      </w:r>
      <w:proofErr w:type="gramEnd"/>
    </w:p>
    <w:p w14:paraId="76E1CA91" w14:textId="63299529" w:rsidR="00105BA5" w:rsidRPr="00105BA5" w:rsidRDefault="00474BA4" w:rsidP="005C7FCA">
      <w:pPr>
        <w:pStyle w:val="Odstavecseseznamem"/>
        <w:numPr>
          <w:ilvl w:val="1"/>
          <w:numId w:val="4"/>
        </w:numPr>
        <w:spacing w:before="120" w:after="120" w:line="240" w:lineRule="auto"/>
        <w:ind w:left="851" w:hanging="425"/>
        <w:contextualSpacing w:val="0"/>
        <w:jc w:val="both"/>
        <w:rPr>
          <w:rFonts w:ascii="Lato" w:hAnsi="Lato" w:cs="Open Sans"/>
        </w:rPr>
      </w:pPr>
      <w:r w:rsidRPr="00105BA5">
        <w:rPr>
          <w:rFonts w:ascii="Lato" w:eastAsia="Times New Roman" w:hAnsi="Lato" w:cs="Open Sans"/>
          <w:lang w:eastAsia="nl-NL"/>
        </w:rPr>
        <w:t xml:space="preserve">to prevent and to refrain from any actions that could endanger the integrity of competitions or could bring the game of football into disrepute, and in so doing to prevent and to refrain from the exertion of any unauthorised influence on the outcome or course of a match or competition organised on the basis of the rules of FIFA, UEFA and/or </w:t>
      </w:r>
      <w:proofErr w:type="gramStart"/>
      <w:r w:rsidR="006D3BC4">
        <w:rPr>
          <w:rFonts w:ascii="Lato" w:eastAsia="Times New Roman" w:hAnsi="Lato" w:cs="Open Sans"/>
          <w:lang w:eastAsia="nl-NL"/>
        </w:rPr>
        <w:t>FAČR</w:t>
      </w:r>
      <w:r w:rsidR="00335E1D">
        <w:rPr>
          <w:rFonts w:ascii="Lato" w:eastAsia="Times New Roman" w:hAnsi="Lato" w:cs="Open Sans"/>
          <w:lang w:eastAsia="nl-NL"/>
        </w:rPr>
        <w:t>;</w:t>
      </w:r>
      <w:proofErr w:type="gramEnd"/>
    </w:p>
    <w:p w14:paraId="02C7EF24" w14:textId="69A5B5A1" w:rsidR="00474BA4" w:rsidRPr="00105BA5" w:rsidRDefault="00474BA4" w:rsidP="005C7FCA">
      <w:pPr>
        <w:pStyle w:val="Odstavecseseznamem"/>
        <w:numPr>
          <w:ilvl w:val="1"/>
          <w:numId w:val="4"/>
        </w:numPr>
        <w:spacing w:before="120" w:after="120" w:line="240" w:lineRule="auto"/>
        <w:ind w:left="851" w:hanging="425"/>
        <w:contextualSpacing w:val="0"/>
        <w:jc w:val="both"/>
        <w:rPr>
          <w:rFonts w:ascii="Lato" w:hAnsi="Lato" w:cs="Open Sans"/>
        </w:rPr>
      </w:pPr>
      <w:r w:rsidRPr="00105BA5">
        <w:rPr>
          <w:rFonts w:ascii="Lato" w:eastAsia="Times New Roman" w:hAnsi="Lato" w:cs="Open Sans"/>
          <w:lang w:eastAsia="nl-NL"/>
        </w:rPr>
        <w:lastRenderedPageBreak/>
        <w:t xml:space="preserve">to ensure respect for human rights and fundamental freedoms as well as to </w:t>
      </w:r>
      <w:r w:rsidR="00C27B62">
        <w:rPr>
          <w:rFonts w:ascii="Lato" w:eastAsia="Times New Roman" w:hAnsi="Lato" w:cs="Open Sans"/>
          <w:lang w:eastAsia="nl-NL"/>
        </w:rPr>
        <w:t xml:space="preserve">fight racism and </w:t>
      </w:r>
      <w:r w:rsidRPr="00105BA5">
        <w:rPr>
          <w:rFonts w:ascii="Lato" w:eastAsia="Times New Roman" w:hAnsi="Lato" w:cs="Open Sans"/>
          <w:lang w:eastAsia="nl-NL"/>
        </w:rPr>
        <w:t>uphold the prohibition of discrimination in all mutual relations and in relations with others involved in football-related activities.</w:t>
      </w:r>
    </w:p>
    <w:p w14:paraId="07A15406" w14:textId="77777777" w:rsidR="00CB119F" w:rsidRPr="00832845" w:rsidRDefault="00CB119F" w:rsidP="00F90B21">
      <w:pPr>
        <w:spacing w:before="120" w:after="120" w:line="240" w:lineRule="auto"/>
        <w:jc w:val="both"/>
        <w:rPr>
          <w:rFonts w:ascii="Lato" w:hAnsi="Lato" w:cs="Open Sans"/>
        </w:rPr>
      </w:pPr>
    </w:p>
    <w:p w14:paraId="585C80BF" w14:textId="379087A8" w:rsidR="00474BA4" w:rsidRPr="00F90B21" w:rsidRDefault="00832845" w:rsidP="001D6349">
      <w:pPr>
        <w:overflowPunct w:val="0"/>
        <w:autoSpaceDE w:val="0"/>
        <w:autoSpaceDN w:val="0"/>
        <w:adjustRightInd w:val="0"/>
        <w:spacing w:before="120" w:after="120" w:line="240" w:lineRule="auto"/>
        <w:jc w:val="center"/>
        <w:textAlignment w:val="baseline"/>
        <w:rPr>
          <w:rFonts w:ascii="Lato" w:eastAsia="Times New Roman" w:hAnsi="Lato" w:cs="Open Sans"/>
          <w:b/>
          <w:lang w:eastAsia="nl-NL"/>
        </w:rPr>
      </w:pPr>
      <w:r w:rsidRPr="00832845">
        <w:rPr>
          <w:rFonts w:ascii="Lato" w:eastAsia="Times New Roman" w:hAnsi="Lato" w:cs="Open Sans"/>
          <w:b/>
          <w:lang w:eastAsia="nl-NL"/>
        </w:rPr>
        <w:t xml:space="preserve">II. </w:t>
      </w:r>
      <w:r w:rsidR="00474BA4" w:rsidRPr="00832845">
        <w:rPr>
          <w:rFonts w:ascii="Lato" w:eastAsia="Times New Roman" w:hAnsi="Lato" w:cs="Open Sans"/>
          <w:b/>
          <w:lang w:eastAsia="nl-NL"/>
        </w:rPr>
        <w:t xml:space="preserve">Duration of the </w:t>
      </w:r>
      <w:r w:rsidR="00580DE5">
        <w:rPr>
          <w:rFonts w:ascii="Lato" w:eastAsia="Times New Roman" w:hAnsi="Lato" w:cs="Open Sans"/>
          <w:b/>
          <w:lang w:eastAsia="nl-NL"/>
        </w:rPr>
        <w:t>C</w:t>
      </w:r>
      <w:r w:rsidR="00474BA4" w:rsidRPr="00832845">
        <w:rPr>
          <w:rFonts w:ascii="Lato" w:eastAsia="Times New Roman" w:hAnsi="Lato" w:cs="Open Sans"/>
          <w:b/>
          <w:lang w:eastAsia="nl-NL"/>
        </w:rPr>
        <w:t>ontract</w:t>
      </w:r>
    </w:p>
    <w:p w14:paraId="101522B5" w14:textId="20749EC2" w:rsidR="00A56F9F" w:rsidRPr="00F90B21" w:rsidRDefault="00474BA4" w:rsidP="005C7FCA">
      <w:pPr>
        <w:pStyle w:val="Odstavecseseznamem"/>
        <w:numPr>
          <w:ilvl w:val="0"/>
          <w:numId w:val="15"/>
        </w:numPr>
        <w:spacing w:before="120" w:after="120" w:line="240" w:lineRule="auto"/>
        <w:ind w:left="426" w:hanging="426"/>
        <w:contextualSpacing w:val="0"/>
        <w:jc w:val="both"/>
        <w:rPr>
          <w:rFonts w:ascii="Lato" w:eastAsia="Times New Roman" w:hAnsi="Lato" w:cs="Open Sans"/>
          <w:lang w:eastAsia="nl-NL"/>
        </w:rPr>
      </w:pPr>
      <w:r w:rsidRPr="00832845">
        <w:rPr>
          <w:rFonts w:ascii="Lato" w:eastAsia="Times New Roman" w:hAnsi="Lato" w:cs="Open Sans"/>
          <w:lang w:eastAsia="nl-NL"/>
        </w:rPr>
        <w:t xml:space="preserve">This Contract starts on </w:t>
      </w:r>
      <w:r w:rsidR="00DB6450" w:rsidRPr="00C402D7">
        <w:rPr>
          <w:rFonts w:ascii="Lato" w:eastAsia="Times New Roman" w:hAnsi="Lato" w:cs="Open Sans"/>
          <w:highlight w:val="yellow"/>
          <w:lang w:eastAsia="nl-NL"/>
        </w:rPr>
        <w:t>[**]</w:t>
      </w:r>
      <w:proofErr w:type="gramStart"/>
      <w:r w:rsidR="00DB6450">
        <w:rPr>
          <w:rFonts w:ascii="Lato" w:eastAsia="Times New Roman" w:hAnsi="Lato" w:cs="Open Sans"/>
          <w:lang w:eastAsia="nl-NL"/>
        </w:rPr>
        <w:t>/</w:t>
      </w:r>
      <w:r w:rsidR="00DB6450" w:rsidRPr="00016EF3">
        <w:rPr>
          <w:rFonts w:ascii="Lato" w:eastAsia="Times New Roman" w:hAnsi="Lato" w:cs="Open Sans"/>
          <w:highlight w:val="yellow"/>
          <w:lang w:eastAsia="nl-NL"/>
        </w:rPr>
        <w:t>[</w:t>
      </w:r>
      <w:proofErr w:type="gramEnd"/>
      <w:r w:rsidR="00DB6450" w:rsidRPr="00016EF3">
        <w:rPr>
          <w:rFonts w:ascii="Lato" w:eastAsia="Times New Roman" w:hAnsi="Lato" w:cs="Open Sans"/>
          <w:highlight w:val="yellow"/>
          <w:lang w:eastAsia="nl-NL"/>
        </w:rPr>
        <w:t>**]</w:t>
      </w:r>
      <w:r w:rsidR="00DB6450">
        <w:rPr>
          <w:rFonts w:ascii="Lato" w:eastAsia="Times New Roman" w:hAnsi="Lato" w:cs="Open Sans"/>
          <w:lang w:eastAsia="nl-NL"/>
        </w:rPr>
        <w:t>/</w:t>
      </w:r>
      <w:r w:rsidR="00DB6450" w:rsidRPr="00832845">
        <w:rPr>
          <w:rFonts w:ascii="Lato" w:eastAsia="Times New Roman" w:hAnsi="Lato" w:cs="Open Sans"/>
          <w:lang w:eastAsia="nl-NL"/>
        </w:rPr>
        <w:t>20</w:t>
      </w:r>
      <w:r w:rsidR="00DB6450" w:rsidRPr="00016EF3">
        <w:rPr>
          <w:rFonts w:ascii="Lato" w:eastAsia="Times New Roman" w:hAnsi="Lato" w:cs="Open Sans"/>
          <w:highlight w:val="yellow"/>
          <w:lang w:eastAsia="nl-NL"/>
        </w:rPr>
        <w:t>[**]</w:t>
      </w:r>
      <w:r w:rsidRPr="00832845">
        <w:rPr>
          <w:rFonts w:ascii="Lato" w:eastAsia="Times New Roman" w:hAnsi="Lato" w:cs="Open Sans"/>
          <w:lang w:eastAsia="nl-NL"/>
        </w:rPr>
        <w:t xml:space="preserve">, and is entered into for a definite period of time until </w:t>
      </w:r>
      <w:r w:rsidR="00DB6450" w:rsidRPr="00C402D7">
        <w:rPr>
          <w:rFonts w:ascii="Lato" w:eastAsia="Times New Roman" w:hAnsi="Lato" w:cs="Open Sans"/>
          <w:highlight w:val="yellow"/>
          <w:lang w:eastAsia="nl-NL"/>
        </w:rPr>
        <w:t>[**]</w:t>
      </w:r>
      <w:r w:rsidR="00DB6450">
        <w:rPr>
          <w:rFonts w:ascii="Lato" w:eastAsia="Times New Roman" w:hAnsi="Lato" w:cs="Open Sans"/>
          <w:lang w:eastAsia="nl-NL"/>
        </w:rPr>
        <w:t>/</w:t>
      </w:r>
      <w:r w:rsidR="00DB6450" w:rsidRPr="00016EF3">
        <w:rPr>
          <w:rFonts w:ascii="Lato" w:eastAsia="Times New Roman" w:hAnsi="Lato" w:cs="Open Sans"/>
          <w:highlight w:val="yellow"/>
          <w:lang w:eastAsia="nl-NL"/>
        </w:rPr>
        <w:t>[**]</w:t>
      </w:r>
      <w:r w:rsidR="00DB6450">
        <w:rPr>
          <w:rFonts w:ascii="Lato" w:eastAsia="Times New Roman" w:hAnsi="Lato" w:cs="Open Sans"/>
          <w:lang w:eastAsia="nl-NL"/>
        </w:rPr>
        <w:t>/</w:t>
      </w:r>
      <w:r w:rsidR="00DB6450" w:rsidRPr="00832845">
        <w:rPr>
          <w:rFonts w:ascii="Lato" w:eastAsia="Times New Roman" w:hAnsi="Lato" w:cs="Open Sans"/>
          <w:lang w:eastAsia="nl-NL"/>
        </w:rPr>
        <w:t>20</w:t>
      </w:r>
      <w:r w:rsidR="00DB6450" w:rsidRPr="00016EF3">
        <w:rPr>
          <w:rFonts w:ascii="Lato" w:eastAsia="Times New Roman" w:hAnsi="Lato" w:cs="Open Sans"/>
          <w:highlight w:val="yellow"/>
          <w:lang w:eastAsia="nl-NL"/>
        </w:rPr>
        <w:t>[**]</w:t>
      </w:r>
      <w:bookmarkStart w:id="0" w:name="_Hlk117158592"/>
      <w:r w:rsidR="00832845" w:rsidRPr="00832845">
        <w:rPr>
          <w:rFonts w:ascii="Lato" w:eastAsia="Times New Roman" w:hAnsi="Lato" w:cs="Open Sans"/>
          <w:lang w:eastAsia="nl-NL"/>
        </w:rPr>
        <w:t>.</w:t>
      </w:r>
      <w:bookmarkEnd w:id="0"/>
    </w:p>
    <w:p w14:paraId="1AA94941" w14:textId="44C5FA5A" w:rsidR="0067381D" w:rsidRPr="00016EF3" w:rsidRDefault="00D744C7" w:rsidP="005C7FCA">
      <w:pPr>
        <w:pStyle w:val="Odstavecseseznamem"/>
        <w:numPr>
          <w:ilvl w:val="0"/>
          <w:numId w:val="15"/>
        </w:numPr>
        <w:spacing w:before="120" w:after="120" w:line="240" w:lineRule="auto"/>
        <w:ind w:left="426" w:hanging="426"/>
        <w:contextualSpacing w:val="0"/>
        <w:jc w:val="both"/>
        <w:rPr>
          <w:rFonts w:ascii="Lato" w:eastAsia="Times New Roman" w:hAnsi="Lato" w:cs="Open Sans"/>
          <w:lang w:eastAsia="nl-NL"/>
        </w:rPr>
      </w:pPr>
      <w:r w:rsidRPr="00721346">
        <w:rPr>
          <w:rFonts w:ascii="Lato" w:hAnsi="Lato" w:cs="Open Sans"/>
        </w:rPr>
        <w:t xml:space="preserve">If, with the agreement of all parties, the Player is loaned out to another </w:t>
      </w:r>
      <w:r w:rsidR="00580DE5">
        <w:rPr>
          <w:rFonts w:ascii="Lato" w:hAnsi="Lato" w:cs="Open Sans"/>
        </w:rPr>
        <w:t>c</w:t>
      </w:r>
      <w:r w:rsidRPr="00721346">
        <w:rPr>
          <w:rFonts w:ascii="Lato" w:hAnsi="Lato" w:cs="Open Sans"/>
        </w:rPr>
        <w:t xml:space="preserve">lub, the Club, the Player and the borrowing </w:t>
      </w:r>
      <w:r w:rsidR="00580DE5">
        <w:rPr>
          <w:rFonts w:ascii="Lato" w:hAnsi="Lato" w:cs="Open Sans"/>
        </w:rPr>
        <w:t>c</w:t>
      </w:r>
      <w:r w:rsidRPr="00721346">
        <w:rPr>
          <w:rFonts w:ascii="Lato" w:hAnsi="Lato" w:cs="Open Sans"/>
        </w:rPr>
        <w:t xml:space="preserve">lub will lay down the conditions and consequences of this loan in a written loan agreement, which must be agreed and signed by all the parties. A separate </w:t>
      </w:r>
      <w:r w:rsidR="00580DE5">
        <w:rPr>
          <w:rFonts w:ascii="Lato" w:hAnsi="Lato" w:cs="Open Sans"/>
        </w:rPr>
        <w:t>professional</w:t>
      </w:r>
      <w:r w:rsidR="00580DE5" w:rsidRPr="00721346">
        <w:rPr>
          <w:rFonts w:ascii="Lato" w:hAnsi="Lato" w:cs="Open Sans"/>
        </w:rPr>
        <w:t xml:space="preserve"> </w:t>
      </w:r>
      <w:r w:rsidRPr="00721346">
        <w:rPr>
          <w:rFonts w:ascii="Lato" w:hAnsi="Lato" w:cs="Open Sans"/>
        </w:rPr>
        <w:t xml:space="preserve">contract will be signed between the Player and the borrowing </w:t>
      </w:r>
      <w:r w:rsidR="00580DE5">
        <w:rPr>
          <w:rFonts w:ascii="Lato" w:hAnsi="Lato" w:cs="Open Sans"/>
        </w:rPr>
        <w:t>c</w:t>
      </w:r>
      <w:r w:rsidRPr="00721346">
        <w:rPr>
          <w:rFonts w:ascii="Lato" w:hAnsi="Lato" w:cs="Open Sans"/>
        </w:rPr>
        <w:t>lub.</w:t>
      </w:r>
    </w:p>
    <w:p w14:paraId="1C3D12E4" w14:textId="5061AFC3" w:rsidR="00A10789" w:rsidRPr="00016EF3" w:rsidRDefault="00E65267" w:rsidP="005C7FCA">
      <w:pPr>
        <w:pStyle w:val="Odstavecseseznamem"/>
        <w:numPr>
          <w:ilvl w:val="0"/>
          <w:numId w:val="15"/>
        </w:numPr>
        <w:spacing w:before="120" w:after="120" w:line="240" w:lineRule="auto"/>
        <w:ind w:left="426" w:hanging="426"/>
        <w:contextualSpacing w:val="0"/>
        <w:jc w:val="both"/>
        <w:rPr>
          <w:rFonts w:ascii="Lato" w:eastAsia="Times New Roman" w:hAnsi="Lato" w:cs="Open Sans"/>
          <w:highlight w:val="yellow"/>
          <w:lang w:eastAsia="nl-NL"/>
        </w:rPr>
      </w:pPr>
      <w:r w:rsidRPr="00C402D7">
        <w:rPr>
          <w:rFonts w:ascii="Lato" w:eastAsia="Times New Roman" w:hAnsi="Lato" w:cs="Open Sans"/>
          <w:highlight w:val="yellow"/>
          <w:lang w:eastAsia="nl-NL"/>
        </w:rPr>
        <w:t>[</w:t>
      </w:r>
      <w:r w:rsidR="00A10789" w:rsidRPr="00016EF3">
        <w:rPr>
          <w:rFonts w:ascii="Lato" w:eastAsia="Times New Roman" w:hAnsi="Lato" w:cs="Open Sans"/>
          <w:highlight w:val="yellow"/>
          <w:lang w:eastAsia="nl-NL"/>
        </w:rPr>
        <w:t xml:space="preserve">Each of the Parties is entitled to exercise the </w:t>
      </w:r>
      <w:r w:rsidR="00C15784">
        <w:rPr>
          <w:rFonts w:ascii="Lato" w:eastAsia="Times New Roman" w:hAnsi="Lato" w:cs="Open Sans"/>
          <w:highlight w:val="yellow"/>
          <w:lang w:eastAsia="nl-NL"/>
        </w:rPr>
        <w:t xml:space="preserve">right of </w:t>
      </w:r>
      <w:r w:rsidR="00A10789" w:rsidRPr="00016EF3">
        <w:rPr>
          <w:rFonts w:ascii="Lato" w:eastAsia="Times New Roman" w:hAnsi="Lato" w:cs="Open Sans"/>
          <w:highlight w:val="yellow"/>
          <w:lang w:eastAsia="nl-NL"/>
        </w:rPr>
        <w:t xml:space="preserve">option to extend </w:t>
      </w:r>
      <w:r w:rsidR="00C15784">
        <w:rPr>
          <w:rFonts w:ascii="Lato" w:eastAsia="Times New Roman" w:hAnsi="Lato" w:cs="Open Sans"/>
          <w:highlight w:val="yellow"/>
          <w:lang w:eastAsia="nl-NL"/>
        </w:rPr>
        <w:t xml:space="preserve">the effectiveness of </w:t>
      </w:r>
      <w:r w:rsidR="00A10789" w:rsidRPr="00016EF3">
        <w:rPr>
          <w:rFonts w:ascii="Lato" w:eastAsia="Times New Roman" w:hAnsi="Lato" w:cs="Open Sans"/>
          <w:highlight w:val="yellow"/>
          <w:lang w:eastAsia="nl-NL"/>
        </w:rPr>
        <w:t>this Contract for a period of [*] mo</w:t>
      </w:r>
      <w:r w:rsidR="009B10C3">
        <w:rPr>
          <w:rFonts w:ascii="Lato" w:eastAsia="Times New Roman" w:hAnsi="Lato" w:cs="Open Sans"/>
          <w:highlight w:val="yellow"/>
          <w:lang w:eastAsia="nl-NL"/>
        </w:rPr>
        <w:t>n</w:t>
      </w:r>
      <w:r w:rsidR="00A10789" w:rsidRPr="00016EF3">
        <w:rPr>
          <w:rFonts w:ascii="Lato" w:eastAsia="Times New Roman" w:hAnsi="Lato" w:cs="Open Sans"/>
          <w:highlight w:val="yellow"/>
          <w:lang w:eastAsia="nl-NL"/>
        </w:rPr>
        <w:t xml:space="preserve">ths (i.e. until </w:t>
      </w:r>
      <w:r w:rsidR="00A10789" w:rsidRPr="00A10789">
        <w:rPr>
          <w:rFonts w:ascii="Lato" w:eastAsia="Times New Roman" w:hAnsi="Lato" w:cs="Open Sans"/>
          <w:highlight w:val="yellow"/>
          <w:lang w:eastAsia="nl-NL"/>
        </w:rPr>
        <w:t>[**]</w:t>
      </w:r>
      <w:proofErr w:type="gramStart"/>
      <w:r w:rsidR="00A10789" w:rsidRPr="00016EF3">
        <w:rPr>
          <w:rFonts w:ascii="Lato" w:eastAsia="Times New Roman" w:hAnsi="Lato" w:cs="Open Sans"/>
          <w:highlight w:val="yellow"/>
          <w:lang w:eastAsia="nl-NL"/>
        </w:rPr>
        <w:t>/</w:t>
      </w:r>
      <w:r w:rsidR="00A10789" w:rsidRPr="00A10789">
        <w:rPr>
          <w:rFonts w:ascii="Lato" w:eastAsia="Times New Roman" w:hAnsi="Lato" w:cs="Open Sans"/>
          <w:highlight w:val="yellow"/>
          <w:lang w:eastAsia="nl-NL"/>
        </w:rPr>
        <w:t>[</w:t>
      </w:r>
      <w:proofErr w:type="gramEnd"/>
      <w:r w:rsidR="00A10789" w:rsidRPr="00A10789">
        <w:rPr>
          <w:rFonts w:ascii="Lato" w:eastAsia="Times New Roman" w:hAnsi="Lato" w:cs="Open Sans"/>
          <w:highlight w:val="yellow"/>
          <w:lang w:eastAsia="nl-NL"/>
        </w:rPr>
        <w:t>**]</w:t>
      </w:r>
      <w:r w:rsidR="00A10789" w:rsidRPr="00016EF3">
        <w:rPr>
          <w:rFonts w:ascii="Lato" w:eastAsia="Times New Roman" w:hAnsi="Lato" w:cs="Open Sans"/>
          <w:highlight w:val="yellow"/>
          <w:lang w:eastAsia="nl-NL"/>
        </w:rPr>
        <w:t>/20</w:t>
      </w:r>
      <w:r w:rsidR="00A10789" w:rsidRPr="00A10789">
        <w:rPr>
          <w:rFonts w:ascii="Lato" w:eastAsia="Times New Roman" w:hAnsi="Lato" w:cs="Open Sans"/>
          <w:highlight w:val="yellow"/>
          <w:lang w:eastAsia="nl-NL"/>
        </w:rPr>
        <w:t>[**]</w:t>
      </w:r>
      <w:r w:rsidR="00A10789" w:rsidRPr="00016EF3">
        <w:rPr>
          <w:rFonts w:ascii="Lato" w:eastAsia="Times New Roman" w:hAnsi="Lato" w:cs="Open Sans"/>
          <w:highlight w:val="yellow"/>
          <w:lang w:eastAsia="nl-NL"/>
        </w:rPr>
        <w:t xml:space="preserve">) by written notice delivered to the other Party no later than on </w:t>
      </w:r>
      <w:r w:rsidR="00A10789" w:rsidRPr="00A10789">
        <w:rPr>
          <w:rFonts w:ascii="Lato" w:eastAsia="Times New Roman" w:hAnsi="Lato" w:cs="Open Sans"/>
          <w:highlight w:val="yellow"/>
          <w:lang w:eastAsia="nl-NL"/>
        </w:rPr>
        <w:t>[**]</w:t>
      </w:r>
      <w:r w:rsidR="00A10789" w:rsidRPr="00016EF3">
        <w:rPr>
          <w:rFonts w:ascii="Lato" w:eastAsia="Times New Roman" w:hAnsi="Lato" w:cs="Open Sans"/>
          <w:highlight w:val="yellow"/>
          <w:lang w:eastAsia="nl-NL"/>
        </w:rPr>
        <w:t>/</w:t>
      </w:r>
      <w:r w:rsidR="00A10789" w:rsidRPr="00A10789">
        <w:rPr>
          <w:rFonts w:ascii="Lato" w:eastAsia="Times New Roman" w:hAnsi="Lato" w:cs="Open Sans"/>
          <w:highlight w:val="yellow"/>
          <w:lang w:eastAsia="nl-NL"/>
        </w:rPr>
        <w:t>[**]</w:t>
      </w:r>
      <w:r w:rsidR="00A10789" w:rsidRPr="00016EF3">
        <w:rPr>
          <w:rFonts w:ascii="Lato" w:eastAsia="Times New Roman" w:hAnsi="Lato" w:cs="Open Sans"/>
          <w:highlight w:val="yellow"/>
          <w:lang w:eastAsia="nl-NL"/>
        </w:rPr>
        <w:t>/20</w:t>
      </w:r>
      <w:r w:rsidR="00A10789" w:rsidRPr="00A10789">
        <w:rPr>
          <w:rFonts w:ascii="Lato" w:eastAsia="Times New Roman" w:hAnsi="Lato" w:cs="Open Sans"/>
          <w:highlight w:val="yellow"/>
          <w:lang w:eastAsia="nl-NL"/>
        </w:rPr>
        <w:t>[**]</w:t>
      </w:r>
      <w:r w:rsidR="00A10789" w:rsidRPr="00016EF3">
        <w:rPr>
          <w:rFonts w:ascii="Lato" w:eastAsia="Times New Roman" w:hAnsi="Lato" w:cs="Open Sans"/>
          <w:highlight w:val="yellow"/>
          <w:lang w:eastAsia="nl-NL"/>
        </w:rPr>
        <w:t xml:space="preserve">, all in case </w:t>
      </w:r>
      <w:r w:rsidR="00A10789" w:rsidRPr="00A10789">
        <w:rPr>
          <w:rFonts w:ascii="Lato" w:eastAsia="Times New Roman" w:hAnsi="Lato" w:cs="Open Sans"/>
          <w:highlight w:val="yellow"/>
          <w:lang w:eastAsia="nl-NL"/>
        </w:rPr>
        <w:t>that</w:t>
      </w:r>
      <w:r w:rsidR="00A10789" w:rsidRPr="00016EF3">
        <w:rPr>
          <w:rFonts w:ascii="Lato" w:eastAsia="Times New Roman" w:hAnsi="Lato" w:cs="Open Sans"/>
          <w:highlight w:val="yellow"/>
          <w:lang w:eastAsia="nl-NL"/>
        </w:rPr>
        <w:t>:</w:t>
      </w:r>
    </w:p>
    <w:p w14:paraId="1BE653F9" w14:textId="6A1EA8E1" w:rsidR="00A10789" w:rsidRPr="00016EF3" w:rsidRDefault="00A10789" w:rsidP="005C7FCA">
      <w:pPr>
        <w:pStyle w:val="Odstavecseseznamem"/>
        <w:numPr>
          <w:ilvl w:val="1"/>
          <w:numId w:val="15"/>
        </w:numPr>
        <w:spacing w:before="120" w:after="120" w:line="240" w:lineRule="auto"/>
        <w:ind w:left="851" w:hanging="426"/>
        <w:contextualSpacing w:val="0"/>
        <w:jc w:val="both"/>
        <w:rPr>
          <w:rFonts w:ascii="Lato" w:eastAsia="Times New Roman" w:hAnsi="Lato" w:cs="Open Sans"/>
          <w:highlight w:val="yellow"/>
          <w:lang w:eastAsia="nl-NL"/>
        </w:rPr>
      </w:pPr>
      <w:r w:rsidRPr="00A10789">
        <w:rPr>
          <w:rFonts w:ascii="Lato" w:eastAsia="Times New Roman" w:hAnsi="Lato" w:cs="Open Sans"/>
          <w:highlight w:val="yellow"/>
          <w:lang w:eastAsia="nl-NL"/>
        </w:rPr>
        <w:t>[*]</w:t>
      </w:r>
      <w:r w:rsidRPr="00016EF3">
        <w:rPr>
          <w:rFonts w:ascii="Lato" w:eastAsia="Times New Roman" w:hAnsi="Lato" w:cs="Open Sans"/>
          <w:highlight w:val="yellow"/>
          <w:lang w:eastAsia="nl-NL"/>
        </w:rPr>
        <w:t>;</w:t>
      </w:r>
    </w:p>
    <w:p w14:paraId="1774B41D" w14:textId="165BAFBC" w:rsidR="00A10789" w:rsidRPr="00016EF3" w:rsidRDefault="00A10789" w:rsidP="005C7FCA">
      <w:pPr>
        <w:pStyle w:val="Odstavecseseznamem"/>
        <w:numPr>
          <w:ilvl w:val="1"/>
          <w:numId w:val="15"/>
        </w:numPr>
        <w:spacing w:before="120" w:after="120" w:line="240" w:lineRule="auto"/>
        <w:ind w:left="851" w:hanging="426"/>
        <w:contextualSpacing w:val="0"/>
        <w:jc w:val="both"/>
        <w:rPr>
          <w:rFonts w:ascii="Lato" w:eastAsia="Times New Roman" w:hAnsi="Lato" w:cs="Open Sans"/>
          <w:highlight w:val="yellow"/>
          <w:lang w:eastAsia="nl-NL"/>
        </w:rPr>
      </w:pPr>
      <w:r w:rsidRPr="00A10789">
        <w:rPr>
          <w:rFonts w:ascii="Lato" w:eastAsia="Times New Roman" w:hAnsi="Lato" w:cs="Open Sans"/>
          <w:highlight w:val="yellow"/>
          <w:lang w:eastAsia="nl-NL"/>
        </w:rPr>
        <w:t>[*]</w:t>
      </w:r>
      <w:r w:rsidR="001A2D2E">
        <w:rPr>
          <w:rFonts w:ascii="Lato" w:eastAsia="Times New Roman" w:hAnsi="Lato" w:cs="Open Sans"/>
          <w:highlight w:val="yellow"/>
          <w:lang w:eastAsia="nl-NL"/>
        </w:rPr>
        <w:t>.</w:t>
      </w:r>
      <w:r w:rsidR="00232AC9">
        <w:rPr>
          <w:rFonts w:ascii="Lato" w:eastAsia="Times New Roman" w:hAnsi="Lato" w:cs="Open Sans"/>
          <w:highlight w:val="yellow"/>
          <w:lang w:eastAsia="nl-NL"/>
        </w:rPr>
        <w:t>]</w:t>
      </w:r>
    </w:p>
    <w:p w14:paraId="1C113419" w14:textId="77777777" w:rsidR="00A10789" w:rsidRPr="00A10789" w:rsidRDefault="00A10789" w:rsidP="00016EF3">
      <w:pPr>
        <w:pStyle w:val="Odstavecseseznamem"/>
        <w:spacing w:before="120" w:after="120" w:line="240" w:lineRule="auto"/>
        <w:ind w:left="1440"/>
        <w:contextualSpacing w:val="0"/>
        <w:jc w:val="both"/>
        <w:rPr>
          <w:rFonts w:ascii="Lato" w:eastAsia="Times New Roman" w:hAnsi="Lato" w:cs="Open Sans"/>
          <w:lang w:eastAsia="nl-NL"/>
        </w:rPr>
      </w:pPr>
    </w:p>
    <w:p w14:paraId="01CB59EA" w14:textId="4C42453B" w:rsidR="00832845" w:rsidRPr="00F90B21" w:rsidRDefault="00474BA4" w:rsidP="001D6349">
      <w:pPr>
        <w:pStyle w:val="Odstavecseseznamem"/>
        <w:spacing w:before="120" w:after="120" w:line="240" w:lineRule="auto"/>
        <w:ind w:left="0"/>
        <w:contextualSpacing w:val="0"/>
        <w:jc w:val="center"/>
        <w:rPr>
          <w:rFonts w:ascii="Lato" w:hAnsi="Lato" w:cs="Open Sans"/>
          <w:b/>
          <w:bCs/>
        </w:rPr>
      </w:pPr>
      <w:r w:rsidRPr="00595DC2">
        <w:rPr>
          <w:rFonts w:ascii="Lato" w:hAnsi="Lato" w:cs="Open Sans"/>
          <w:b/>
          <w:bCs/>
        </w:rPr>
        <w:t>III. Rights and Obligations of</w:t>
      </w:r>
      <w:r w:rsidR="00CB119F">
        <w:rPr>
          <w:rFonts w:ascii="Lato" w:hAnsi="Lato" w:cs="Open Sans"/>
          <w:b/>
          <w:bCs/>
        </w:rPr>
        <w:t xml:space="preserve"> the</w:t>
      </w:r>
      <w:r w:rsidRPr="00595DC2">
        <w:rPr>
          <w:rFonts w:ascii="Lato" w:hAnsi="Lato" w:cs="Open Sans"/>
          <w:b/>
          <w:bCs/>
        </w:rPr>
        <w:t xml:space="preserve"> Player</w:t>
      </w:r>
    </w:p>
    <w:p w14:paraId="239F5081" w14:textId="58051839" w:rsidR="00474BA4" w:rsidRPr="00F90B21" w:rsidRDefault="00474BA4" w:rsidP="005C7FCA">
      <w:pPr>
        <w:pStyle w:val="Odstavecseseznamem"/>
        <w:numPr>
          <w:ilvl w:val="0"/>
          <w:numId w:val="7"/>
        </w:numPr>
        <w:spacing w:before="120" w:after="120" w:line="240" w:lineRule="auto"/>
        <w:ind w:left="426" w:hanging="426"/>
        <w:contextualSpacing w:val="0"/>
        <w:jc w:val="both"/>
        <w:rPr>
          <w:rFonts w:ascii="Lato" w:hAnsi="Lato" w:cs="Open Sans"/>
        </w:rPr>
      </w:pPr>
      <w:r w:rsidRPr="00832845">
        <w:rPr>
          <w:rFonts w:ascii="Lato" w:hAnsi="Lato" w:cs="Open Sans"/>
        </w:rPr>
        <w:t>The Player undertakes:</w:t>
      </w:r>
    </w:p>
    <w:p w14:paraId="34C24E3C" w14:textId="0E2033A6" w:rsidR="00832845" w:rsidRPr="00832845" w:rsidRDefault="00832845" w:rsidP="005C7FCA">
      <w:pPr>
        <w:pStyle w:val="Odstavecseseznamem"/>
        <w:numPr>
          <w:ilvl w:val="1"/>
          <w:numId w:val="7"/>
        </w:numPr>
        <w:spacing w:before="120" w:after="120" w:line="240" w:lineRule="auto"/>
        <w:ind w:left="851" w:hanging="426"/>
        <w:contextualSpacing w:val="0"/>
        <w:jc w:val="both"/>
        <w:rPr>
          <w:rFonts w:ascii="Lato" w:hAnsi="Lato" w:cs="Open Sans"/>
        </w:rPr>
      </w:pPr>
      <w:r w:rsidRPr="00832845">
        <w:rPr>
          <w:rFonts w:ascii="Lato" w:hAnsi="Lato" w:cs="Open Sans"/>
        </w:rPr>
        <w:t xml:space="preserve">to keep himself/herself </w:t>
      </w:r>
      <w:r w:rsidRPr="00C9214B">
        <w:rPr>
          <w:rFonts w:ascii="Lato" w:hAnsi="Lato" w:cs="Open Sans"/>
        </w:rPr>
        <w:t xml:space="preserve">available for the training sessions and matches of the </w:t>
      </w:r>
      <w:r w:rsidR="00580DE5" w:rsidRPr="00C9214B">
        <w:rPr>
          <w:rFonts w:ascii="Lato" w:hAnsi="Lato" w:cs="Open Sans"/>
        </w:rPr>
        <w:t>Club’s teams</w:t>
      </w:r>
      <w:r w:rsidR="009B10C3">
        <w:rPr>
          <w:rFonts w:ascii="Lato" w:hAnsi="Lato" w:cs="Open Sans"/>
        </w:rPr>
        <w:t>; t</w:t>
      </w:r>
      <w:r w:rsidRPr="00C9214B">
        <w:rPr>
          <w:rFonts w:ascii="Lato" w:hAnsi="Lato" w:cs="Open Sans"/>
        </w:rPr>
        <w:t xml:space="preserve">he Player shall participate actively in the </w:t>
      </w:r>
      <w:r w:rsidR="00580DE5" w:rsidRPr="00C9214B">
        <w:rPr>
          <w:rFonts w:ascii="Lato" w:hAnsi="Lato" w:cs="Open Sans"/>
        </w:rPr>
        <w:t xml:space="preserve">Club’s teams </w:t>
      </w:r>
      <w:r w:rsidRPr="00C9214B">
        <w:rPr>
          <w:rFonts w:ascii="Lato" w:hAnsi="Lato" w:cs="Open Sans"/>
        </w:rPr>
        <w:t>training sessions and in the matches for which he/she will be selected</w:t>
      </w:r>
      <w:r w:rsidR="00F9036C" w:rsidRPr="00C9214B">
        <w:rPr>
          <w:rFonts w:ascii="Lato" w:hAnsi="Lato" w:cs="Open Sans"/>
        </w:rPr>
        <w:t xml:space="preserve"> to the best of his</w:t>
      </w:r>
      <w:r w:rsidR="00D92A74" w:rsidRPr="00C9214B">
        <w:rPr>
          <w:rFonts w:ascii="Lato" w:hAnsi="Lato" w:cs="Open Sans"/>
        </w:rPr>
        <w:t>/her</w:t>
      </w:r>
      <w:r w:rsidR="00F9036C" w:rsidRPr="00C9214B">
        <w:rPr>
          <w:rFonts w:ascii="Lato" w:hAnsi="Lato" w:cs="Open Sans"/>
        </w:rPr>
        <w:t xml:space="preserve"> abilities</w:t>
      </w:r>
      <w:r w:rsidRPr="00C9214B">
        <w:rPr>
          <w:rFonts w:ascii="Lato" w:hAnsi="Lato" w:cs="Open Sans"/>
        </w:rPr>
        <w:t>, unless he/she is prevented from doing so by</w:t>
      </w:r>
      <w:r w:rsidRPr="00832845">
        <w:rPr>
          <w:rFonts w:ascii="Lato" w:hAnsi="Lato" w:cs="Open Sans"/>
        </w:rPr>
        <w:t xml:space="preserve"> illness, accident or permitted </w:t>
      </w:r>
      <w:proofErr w:type="gramStart"/>
      <w:r w:rsidRPr="00832845">
        <w:rPr>
          <w:rFonts w:ascii="Lato" w:hAnsi="Lato" w:cs="Open Sans"/>
        </w:rPr>
        <w:t>absence</w:t>
      </w:r>
      <w:r w:rsidR="003C705F">
        <w:rPr>
          <w:rFonts w:ascii="Lato" w:hAnsi="Lato" w:cs="Open Sans"/>
        </w:rPr>
        <w:t>;</w:t>
      </w:r>
      <w:proofErr w:type="gramEnd"/>
    </w:p>
    <w:p w14:paraId="4107F550" w14:textId="27729BC5" w:rsidR="00F9036C" w:rsidRDefault="003C705F" w:rsidP="005C7FCA">
      <w:pPr>
        <w:pStyle w:val="Odstavecseseznamem"/>
        <w:numPr>
          <w:ilvl w:val="1"/>
          <w:numId w:val="7"/>
        </w:numPr>
        <w:spacing w:before="120" w:after="120" w:line="240" w:lineRule="auto"/>
        <w:ind w:left="851" w:hanging="426"/>
        <w:contextualSpacing w:val="0"/>
        <w:jc w:val="both"/>
        <w:rPr>
          <w:rFonts w:ascii="Lato" w:hAnsi="Lato" w:cs="Open Sans"/>
        </w:rPr>
      </w:pPr>
      <w:r>
        <w:rPr>
          <w:rFonts w:ascii="Lato" w:hAnsi="Lato" w:cs="Open Sans"/>
        </w:rPr>
        <w:t>t</w:t>
      </w:r>
      <w:r w:rsidR="00832845">
        <w:rPr>
          <w:rFonts w:ascii="Lato" w:hAnsi="Lato" w:cs="Open Sans"/>
        </w:rPr>
        <w:t>o play football in accordance with the laws of the game, in the spirit of fair play and to the best of his</w:t>
      </w:r>
      <w:r w:rsidR="00EC33CF">
        <w:rPr>
          <w:rFonts w:ascii="Lato" w:hAnsi="Lato" w:cs="Open Sans"/>
        </w:rPr>
        <w:t>/her</w:t>
      </w:r>
      <w:r w:rsidR="00832845">
        <w:rPr>
          <w:rFonts w:ascii="Lato" w:hAnsi="Lato" w:cs="Open Sans"/>
        </w:rPr>
        <w:t xml:space="preserve"> </w:t>
      </w:r>
      <w:proofErr w:type="gramStart"/>
      <w:r w:rsidR="00832845">
        <w:rPr>
          <w:rFonts w:ascii="Lato" w:hAnsi="Lato" w:cs="Open Sans"/>
        </w:rPr>
        <w:t>abilities</w:t>
      </w:r>
      <w:r w:rsidR="00335E1D">
        <w:rPr>
          <w:rFonts w:ascii="Lato" w:hAnsi="Lato" w:cs="Open Sans"/>
        </w:rPr>
        <w:t>;</w:t>
      </w:r>
      <w:proofErr w:type="gramEnd"/>
    </w:p>
    <w:p w14:paraId="15DCAAA0" w14:textId="72CE90E2" w:rsidR="00F9036C" w:rsidRPr="00F9036C"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sidRPr="00F9036C">
        <w:rPr>
          <w:rFonts w:ascii="Lato" w:hAnsi="Lato" w:cs="Open Sans"/>
        </w:rPr>
        <w:t xml:space="preserve">to attend training, match preparations and other sporting obligations regularly, in good faith and with all due diligence in accordance with the instructions of the Club’s officers, to the extent </w:t>
      </w:r>
      <w:proofErr w:type="gramStart"/>
      <w:r w:rsidRPr="00F9036C">
        <w:rPr>
          <w:rFonts w:ascii="Lato" w:hAnsi="Lato" w:cs="Open Sans"/>
        </w:rPr>
        <w:t>reasonabl</w:t>
      </w:r>
      <w:r w:rsidR="00335E1D">
        <w:rPr>
          <w:rFonts w:ascii="Lato" w:hAnsi="Lato" w:cs="Open Sans"/>
        </w:rPr>
        <w:t>e;</w:t>
      </w:r>
      <w:proofErr w:type="gramEnd"/>
    </w:p>
    <w:p w14:paraId="277FEF66" w14:textId="2697C1F1" w:rsidR="00474BA4" w:rsidRPr="00832845"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Pr>
          <w:rFonts w:ascii="Lato" w:hAnsi="Lato" w:cs="Open Sans"/>
        </w:rPr>
        <w:t>t</w:t>
      </w:r>
      <w:r w:rsidR="00474BA4" w:rsidRPr="00832845">
        <w:rPr>
          <w:rFonts w:ascii="Lato" w:hAnsi="Lato" w:cs="Open Sans"/>
        </w:rPr>
        <w:t>o care for his</w:t>
      </w:r>
      <w:r w:rsidR="00921D8A">
        <w:rPr>
          <w:rFonts w:ascii="Lato" w:hAnsi="Lato" w:cs="Open Sans"/>
        </w:rPr>
        <w:t>/her</w:t>
      </w:r>
      <w:r w:rsidR="00474BA4" w:rsidRPr="00832845">
        <w:rPr>
          <w:rFonts w:ascii="Lato" w:hAnsi="Lato" w:cs="Open Sans"/>
        </w:rPr>
        <w:t xml:space="preserve"> health and fitness level, comply with the principles of daily routine of a professional athlete, correct nutrition and regime, hygiene, regeneration and rehabilitation, submit to all established treatment procedures</w:t>
      </w:r>
      <w:r w:rsidR="00A36ADA">
        <w:rPr>
          <w:rFonts w:ascii="Lato" w:hAnsi="Lato" w:cs="Open Sans"/>
        </w:rPr>
        <w:t>,</w:t>
      </w:r>
      <w:r w:rsidR="00474BA4" w:rsidRPr="00832845">
        <w:rPr>
          <w:rFonts w:ascii="Lato" w:hAnsi="Lato" w:cs="Open Sans"/>
        </w:rPr>
        <w:t xml:space="preserve"> rehabilitations and </w:t>
      </w:r>
      <w:proofErr w:type="gramStart"/>
      <w:r w:rsidR="00474BA4" w:rsidRPr="00832845">
        <w:rPr>
          <w:rFonts w:ascii="Lato" w:hAnsi="Lato" w:cs="Open Sans"/>
        </w:rPr>
        <w:t>regenerations</w:t>
      </w:r>
      <w:r w:rsidR="00A56F9F">
        <w:rPr>
          <w:rFonts w:ascii="Lato" w:hAnsi="Lato" w:cs="Open Sans"/>
        </w:rPr>
        <w:t>;</w:t>
      </w:r>
      <w:proofErr w:type="gramEnd"/>
    </w:p>
    <w:p w14:paraId="1E1735FB" w14:textId="77777777" w:rsidR="00F9036C"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Pr>
          <w:rFonts w:ascii="Lato" w:hAnsi="Lato" w:cs="Open Sans"/>
        </w:rPr>
        <w:t>t</w:t>
      </w:r>
      <w:r w:rsidR="00474BA4" w:rsidRPr="00832845">
        <w:rPr>
          <w:rFonts w:ascii="Lato" w:hAnsi="Lato" w:cs="Open Sans"/>
        </w:rPr>
        <w:t xml:space="preserve">o meet the fitness criteria set by the </w:t>
      </w:r>
      <w:proofErr w:type="gramStart"/>
      <w:r w:rsidR="00474BA4" w:rsidRPr="00832845">
        <w:rPr>
          <w:rFonts w:ascii="Lato" w:hAnsi="Lato" w:cs="Open Sans"/>
        </w:rPr>
        <w:t>Club;</w:t>
      </w:r>
      <w:proofErr w:type="gramEnd"/>
    </w:p>
    <w:p w14:paraId="12030383" w14:textId="134EE275" w:rsidR="00F9036C" w:rsidRPr="00F9036C"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sidRPr="00F9036C">
        <w:rPr>
          <w:rFonts w:ascii="Lato" w:hAnsi="Lato" w:cs="Open Sans"/>
        </w:rPr>
        <w:t xml:space="preserve">to be respectful of other participants of football matches, training sessions and preparations for matches, in accordance with the laws of the game and in the spirit of fair </w:t>
      </w:r>
      <w:proofErr w:type="gramStart"/>
      <w:r w:rsidRPr="00F9036C">
        <w:rPr>
          <w:rFonts w:ascii="Lato" w:hAnsi="Lato" w:cs="Open Sans"/>
        </w:rPr>
        <w:t>play</w:t>
      </w:r>
      <w:r w:rsidR="00335E1D">
        <w:rPr>
          <w:rFonts w:ascii="Lato" w:hAnsi="Lato" w:cs="Open Sans"/>
        </w:rPr>
        <w:t>;</w:t>
      </w:r>
      <w:proofErr w:type="gramEnd"/>
      <w:r w:rsidRPr="00F9036C">
        <w:rPr>
          <w:rFonts w:ascii="Lato" w:hAnsi="Lato" w:cs="Open Sans"/>
        </w:rPr>
        <w:t xml:space="preserve"> </w:t>
      </w:r>
    </w:p>
    <w:p w14:paraId="23AF92E0" w14:textId="531BA0A0" w:rsidR="00FE13DD" w:rsidRPr="00537C98" w:rsidRDefault="00FE13DD" w:rsidP="005C7FCA">
      <w:pPr>
        <w:pStyle w:val="Odstavecseseznamem"/>
        <w:numPr>
          <w:ilvl w:val="1"/>
          <w:numId w:val="7"/>
        </w:numPr>
        <w:spacing w:before="120" w:after="120" w:line="240" w:lineRule="auto"/>
        <w:ind w:left="851" w:hanging="426"/>
        <w:contextualSpacing w:val="0"/>
        <w:rPr>
          <w:rFonts w:ascii="Lato" w:hAnsi="Lato" w:cs="Open Sans"/>
          <w:highlight w:val="green"/>
        </w:rPr>
      </w:pPr>
      <w:r w:rsidRPr="00537C98">
        <w:rPr>
          <w:rFonts w:ascii="Lato" w:hAnsi="Lato" w:cs="Open Sans"/>
          <w:highlight w:val="green"/>
        </w:rPr>
        <w:t xml:space="preserve">to participate in the Club’s sporting and marketing activities and events according to the Club’s reasonable </w:t>
      </w:r>
      <w:proofErr w:type="gramStart"/>
      <w:r w:rsidRPr="00537C98">
        <w:rPr>
          <w:rFonts w:ascii="Lato" w:hAnsi="Lato" w:cs="Open Sans"/>
          <w:highlight w:val="green"/>
        </w:rPr>
        <w:t>instructions</w:t>
      </w:r>
      <w:r w:rsidR="00335E1D">
        <w:rPr>
          <w:rFonts w:ascii="Lato" w:hAnsi="Lato" w:cs="Open Sans"/>
          <w:highlight w:val="green"/>
        </w:rPr>
        <w:t>;</w:t>
      </w:r>
      <w:proofErr w:type="gramEnd"/>
    </w:p>
    <w:p w14:paraId="15831D04" w14:textId="5B8DBBAF" w:rsidR="00126B24" w:rsidRPr="00537C98" w:rsidRDefault="00126B24" w:rsidP="005C7FCA">
      <w:pPr>
        <w:pStyle w:val="Odstavecseseznamem"/>
        <w:numPr>
          <w:ilvl w:val="1"/>
          <w:numId w:val="7"/>
        </w:numPr>
        <w:ind w:left="851" w:hanging="426"/>
        <w:jc w:val="both"/>
        <w:rPr>
          <w:rFonts w:ascii="Lato" w:hAnsi="Lato" w:cs="Open Sans"/>
          <w:highlight w:val="green"/>
        </w:rPr>
      </w:pPr>
      <w:r w:rsidRPr="00537C98">
        <w:rPr>
          <w:rFonts w:ascii="Lato" w:hAnsi="Lato" w:cs="Open Sans"/>
          <w:highlight w:val="green"/>
        </w:rPr>
        <w:t xml:space="preserve">in connection with activities and on the basis of this Contract, </w:t>
      </w:r>
      <w:r w:rsidR="003D1947" w:rsidRPr="00537C98">
        <w:rPr>
          <w:rFonts w:ascii="Lato" w:hAnsi="Lato" w:cs="Open Sans"/>
          <w:highlight w:val="green"/>
        </w:rPr>
        <w:t xml:space="preserve">to </w:t>
      </w:r>
      <w:r w:rsidRPr="00537C98">
        <w:rPr>
          <w:rFonts w:ascii="Lato" w:hAnsi="Lato" w:cs="Open Sans"/>
          <w:highlight w:val="green"/>
        </w:rPr>
        <w:t>attend social events, appear in public, especially in the mass media,</w:t>
      </w:r>
      <w:r w:rsidR="001B60DF" w:rsidRPr="00537C98">
        <w:rPr>
          <w:rFonts w:ascii="Lato" w:hAnsi="Lato" w:cs="Open Sans"/>
          <w:highlight w:val="green"/>
        </w:rPr>
        <w:t xml:space="preserve"> during the </w:t>
      </w:r>
      <w:r w:rsidR="003D1947" w:rsidRPr="00537C98">
        <w:rPr>
          <w:rFonts w:ascii="Lato" w:hAnsi="Lato" w:cs="Open Sans"/>
          <w:highlight w:val="green"/>
        </w:rPr>
        <w:t>matches,</w:t>
      </w:r>
      <w:r w:rsidRPr="00537C98">
        <w:rPr>
          <w:rFonts w:ascii="Lato" w:hAnsi="Lato" w:cs="Open Sans"/>
          <w:highlight w:val="green"/>
        </w:rPr>
        <w:t xml:space="preserve"> while training and at training camps, in the clothing, shoes and other visible components of clothing in the manner stipulated by the Club</w:t>
      </w:r>
      <w:r w:rsidR="009B10C3" w:rsidRPr="00537C98">
        <w:rPr>
          <w:rFonts w:ascii="Lato" w:hAnsi="Lato" w:cs="Open Sans"/>
          <w:highlight w:val="green"/>
        </w:rPr>
        <w:t>; t</w:t>
      </w:r>
      <w:r w:rsidRPr="00537C98">
        <w:rPr>
          <w:rFonts w:ascii="Lato" w:hAnsi="Lato" w:cs="Open Sans"/>
          <w:highlight w:val="green"/>
        </w:rPr>
        <w:t xml:space="preserve">his obligation </w:t>
      </w:r>
      <w:r w:rsidR="00CF6B4A" w:rsidRPr="00537C98">
        <w:rPr>
          <w:rFonts w:ascii="Lato" w:hAnsi="Lato" w:cs="Open Sans"/>
          <w:highlight w:val="green"/>
        </w:rPr>
        <w:t>does not apply</w:t>
      </w:r>
      <w:r w:rsidR="00BE1450" w:rsidRPr="00537C98">
        <w:rPr>
          <w:rFonts w:ascii="Lato" w:hAnsi="Lato" w:cs="Open Sans"/>
          <w:highlight w:val="green"/>
        </w:rPr>
        <w:t xml:space="preserve"> to training and match footwear, goalkeeper gloves and shin pads</w:t>
      </w:r>
      <w:r w:rsidR="00CF6B4A" w:rsidRPr="00537C98">
        <w:rPr>
          <w:rFonts w:ascii="Lato" w:hAnsi="Lato" w:cs="Open Sans"/>
          <w:highlight w:val="green"/>
        </w:rPr>
        <w:t xml:space="preserve"> </w:t>
      </w:r>
      <w:r w:rsidR="00E65267" w:rsidRPr="00537C98">
        <w:rPr>
          <w:rFonts w:ascii="Lato" w:hAnsi="Lato" w:cs="Open Sans"/>
          <w:highlight w:val="green"/>
        </w:rPr>
        <w:t xml:space="preserve">in the situation when the Player proves to </w:t>
      </w:r>
      <w:r w:rsidR="00E65267" w:rsidRPr="00537C98">
        <w:rPr>
          <w:rFonts w:ascii="Lato" w:hAnsi="Lato" w:cs="Open Sans"/>
          <w:highlight w:val="green"/>
        </w:rPr>
        <w:lastRenderedPageBreak/>
        <w:t xml:space="preserve">the Club </w:t>
      </w:r>
      <w:r w:rsidR="007A0C9D" w:rsidRPr="00537C98">
        <w:rPr>
          <w:rFonts w:ascii="Lato" w:hAnsi="Lato" w:cs="Open Sans"/>
          <w:highlight w:val="green"/>
        </w:rPr>
        <w:t xml:space="preserve">that </w:t>
      </w:r>
      <w:r w:rsidR="00E65267" w:rsidRPr="00537C98">
        <w:rPr>
          <w:rFonts w:ascii="Lato" w:hAnsi="Lato" w:cs="Open Sans"/>
          <w:highlight w:val="green"/>
        </w:rPr>
        <w:t>he</w:t>
      </w:r>
      <w:r w:rsidR="009B10C3" w:rsidRPr="00537C98">
        <w:rPr>
          <w:rFonts w:ascii="Lato" w:hAnsi="Lato" w:cs="Open Sans"/>
          <w:highlight w:val="green"/>
        </w:rPr>
        <w:t>/she</w:t>
      </w:r>
      <w:r w:rsidR="00E65267" w:rsidRPr="00537C98">
        <w:rPr>
          <w:rFonts w:ascii="Lato" w:hAnsi="Lato" w:cs="Open Sans"/>
          <w:highlight w:val="green"/>
        </w:rPr>
        <w:t xml:space="preserve"> has concluded individual contract on promotion of</w:t>
      </w:r>
      <w:r w:rsidR="00BE1450" w:rsidRPr="00537C98">
        <w:rPr>
          <w:rFonts w:ascii="Lato" w:hAnsi="Lato" w:cs="Open Sans"/>
          <w:highlight w:val="green"/>
        </w:rPr>
        <w:t xml:space="preserve"> this kind of</w:t>
      </w:r>
      <w:r w:rsidR="00E65267" w:rsidRPr="00537C98">
        <w:rPr>
          <w:rFonts w:ascii="Lato" w:hAnsi="Lato" w:cs="Open Sans"/>
          <w:highlight w:val="green"/>
        </w:rPr>
        <w:t xml:space="preserve"> sporting goods</w:t>
      </w:r>
      <w:r w:rsidR="00B26C4E" w:rsidRPr="00537C98">
        <w:rPr>
          <w:rFonts w:ascii="Lato" w:hAnsi="Lato" w:cs="Open Sans"/>
          <w:highlight w:val="green"/>
        </w:rPr>
        <w:t>;</w:t>
      </w:r>
      <w:r w:rsidR="00E65267" w:rsidRPr="00537C98">
        <w:rPr>
          <w:rFonts w:ascii="Lato" w:hAnsi="Lato" w:cs="Open Sans"/>
          <w:highlight w:val="green"/>
        </w:rPr>
        <w:t xml:space="preserve"> in such case</w:t>
      </w:r>
      <w:r w:rsidR="007A0C9D" w:rsidRPr="00537C98">
        <w:rPr>
          <w:rFonts w:ascii="Lato" w:hAnsi="Lato" w:cs="Open Sans"/>
          <w:highlight w:val="green"/>
        </w:rPr>
        <w:t>, as long as such individual contract is not in conflict with the relevant contract concluded between the Club and its official supplier,</w:t>
      </w:r>
      <w:r w:rsidR="00E65267" w:rsidRPr="00537C98">
        <w:rPr>
          <w:rFonts w:ascii="Lato" w:hAnsi="Lato" w:cs="Open Sans"/>
          <w:highlight w:val="green"/>
        </w:rPr>
        <w:t xml:space="preserve"> the Player </w:t>
      </w:r>
      <w:r w:rsidR="007A0C9D" w:rsidRPr="00537C98">
        <w:rPr>
          <w:rFonts w:ascii="Lato" w:hAnsi="Lato" w:cs="Open Sans"/>
          <w:highlight w:val="green"/>
        </w:rPr>
        <w:t xml:space="preserve">shall be </w:t>
      </w:r>
      <w:r w:rsidR="00E65267" w:rsidRPr="00537C98">
        <w:rPr>
          <w:rFonts w:ascii="Lato" w:hAnsi="Lato" w:cs="Open Sans"/>
          <w:highlight w:val="green"/>
        </w:rPr>
        <w:t xml:space="preserve">entitled to use </w:t>
      </w:r>
      <w:r w:rsidR="00CF6B4A" w:rsidRPr="00537C98">
        <w:rPr>
          <w:rFonts w:ascii="Lato" w:hAnsi="Lato" w:cs="Open Sans"/>
          <w:highlight w:val="green"/>
        </w:rPr>
        <w:t>training and match footwear, goalkeeper gloves and shin pads</w:t>
      </w:r>
      <w:r w:rsidR="00E65267" w:rsidRPr="00537C98">
        <w:rPr>
          <w:rFonts w:ascii="Lato" w:hAnsi="Lato" w:cs="Open Sans"/>
          <w:highlight w:val="green"/>
        </w:rPr>
        <w:t xml:space="preserve"> supplied to him</w:t>
      </w:r>
      <w:r w:rsidR="009B10C3" w:rsidRPr="00537C98">
        <w:rPr>
          <w:rFonts w:ascii="Lato" w:hAnsi="Lato" w:cs="Open Sans"/>
          <w:highlight w:val="green"/>
        </w:rPr>
        <w:t>/her</w:t>
      </w:r>
      <w:r w:rsidR="00E65267" w:rsidRPr="00537C98">
        <w:rPr>
          <w:rFonts w:ascii="Lato" w:hAnsi="Lato" w:cs="Open Sans"/>
          <w:highlight w:val="green"/>
        </w:rPr>
        <w:t xml:space="preserve"> by his</w:t>
      </w:r>
      <w:r w:rsidR="009B10C3" w:rsidRPr="00537C98">
        <w:rPr>
          <w:rFonts w:ascii="Lato" w:hAnsi="Lato" w:cs="Open Sans"/>
          <w:highlight w:val="green"/>
        </w:rPr>
        <w:t>/her</w:t>
      </w:r>
      <w:r w:rsidR="00E65267" w:rsidRPr="00537C98">
        <w:rPr>
          <w:rFonts w:ascii="Lato" w:hAnsi="Lato" w:cs="Open Sans"/>
          <w:highlight w:val="green"/>
        </w:rPr>
        <w:t xml:space="preserve"> individual sponsor</w:t>
      </w:r>
      <w:r w:rsidR="009B10C3" w:rsidRPr="00537C98">
        <w:rPr>
          <w:rFonts w:ascii="Lato" w:hAnsi="Lato" w:cs="Open Sans"/>
          <w:highlight w:val="green"/>
        </w:rPr>
        <w:t>;</w:t>
      </w:r>
      <w:r w:rsidR="007A0C9D" w:rsidRPr="00537C98">
        <w:rPr>
          <w:rFonts w:ascii="Lato" w:hAnsi="Lato" w:cs="Open Sans"/>
          <w:highlight w:val="green"/>
        </w:rPr>
        <w:t xml:space="preserve"> </w:t>
      </w:r>
      <w:r w:rsidR="009B10C3" w:rsidRPr="00537C98">
        <w:rPr>
          <w:rFonts w:ascii="Lato" w:hAnsi="Lato" w:cs="Open Sans"/>
          <w:highlight w:val="green"/>
        </w:rPr>
        <w:t>i</w:t>
      </w:r>
      <w:r w:rsidR="007A0C9D" w:rsidRPr="00537C98">
        <w:rPr>
          <w:rFonts w:ascii="Lato" w:hAnsi="Lato" w:cs="Open Sans"/>
          <w:highlight w:val="green"/>
        </w:rPr>
        <w:t>n case the individual contract of the Player is in conflict with the contract of the Club, the Parties shall act in good faith to resolve such conflict</w:t>
      </w:r>
      <w:r w:rsidR="009B10C3" w:rsidRPr="00537C98">
        <w:rPr>
          <w:rFonts w:ascii="Lato" w:hAnsi="Lato" w:cs="Open Sans"/>
          <w:highlight w:val="green"/>
        </w:rPr>
        <w:t>; o</w:t>
      </w:r>
      <w:r w:rsidRPr="00537C98">
        <w:rPr>
          <w:rFonts w:ascii="Lato" w:hAnsi="Lato" w:cs="Open Sans"/>
          <w:highlight w:val="green"/>
        </w:rPr>
        <w:t>ther obligations of the Player according to this paragraph are not affected by this exception;</w:t>
      </w:r>
    </w:p>
    <w:p w14:paraId="18AEBE2F" w14:textId="77B646DB" w:rsidR="00BE1450"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Pr>
          <w:rFonts w:ascii="Lato" w:hAnsi="Lato" w:cs="Open Sans"/>
        </w:rPr>
        <w:t xml:space="preserve">not to bring the Club into </w:t>
      </w:r>
      <w:proofErr w:type="gramStart"/>
      <w:r>
        <w:rPr>
          <w:rFonts w:ascii="Lato" w:hAnsi="Lato" w:cs="Open Sans"/>
        </w:rPr>
        <w:t>disrepute;</w:t>
      </w:r>
      <w:proofErr w:type="gramEnd"/>
    </w:p>
    <w:p w14:paraId="25BE724B" w14:textId="6F904084" w:rsidR="008E38A7" w:rsidRPr="008E2FD9" w:rsidRDefault="00BE1450" w:rsidP="00BE1450">
      <w:pPr>
        <w:pStyle w:val="Odstavecseseznamem"/>
        <w:numPr>
          <w:ilvl w:val="1"/>
          <w:numId w:val="7"/>
        </w:numPr>
        <w:spacing w:before="120" w:after="120" w:line="240" w:lineRule="auto"/>
        <w:ind w:left="851" w:hanging="426"/>
        <w:contextualSpacing w:val="0"/>
        <w:jc w:val="both"/>
        <w:rPr>
          <w:rFonts w:ascii="Lato" w:hAnsi="Lato" w:cs="Open Sans"/>
        </w:rPr>
      </w:pPr>
      <w:r w:rsidRPr="00BE1450">
        <w:rPr>
          <w:rFonts w:ascii="Lato" w:hAnsi="Lato" w:cs="Open Sans"/>
        </w:rPr>
        <w:t xml:space="preserve">to act in accordance with the </w:t>
      </w:r>
      <w:r>
        <w:rPr>
          <w:rFonts w:ascii="Lato" w:hAnsi="Lato" w:cs="Open Sans"/>
        </w:rPr>
        <w:t>Contract</w:t>
      </w:r>
      <w:r w:rsidRPr="00BE1450">
        <w:rPr>
          <w:rFonts w:ascii="Lato" w:hAnsi="Lato" w:cs="Open Sans"/>
        </w:rPr>
        <w:t xml:space="preserve"> and the Club </w:t>
      </w:r>
      <w:r>
        <w:rPr>
          <w:rFonts w:ascii="Lato" w:hAnsi="Lato" w:cs="Open Sans"/>
        </w:rPr>
        <w:t>rules</w:t>
      </w:r>
      <w:r w:rsidRPr="00BE1450">
        <w:rPr>
          <w:rFonts w:ascii="Lato" w:hAnsi="Lato" w:cs="Open Sans"/>
        </w:rPr>
        <w:t xml:space="preserve"> and to maintain confidentiality of facts relating to the content of this </w:t>
      </w:r>
      <w:r>
        <w:rPr>
          <w:rFonts w:ascii="Lato" w:hAnsi="Lato" w:cs="Open Sans"/>
        </w:rPr>
        <w:t>Contract</w:t>
      </w:r>
      <w:r w:rsidRPr="00BE1450">
        <w:rPr>
          <w:rFonts w:ascii="Lato" w:hAnsi="Lato" w:cs="Open Sans"/>
        </w:rPr>
        <w:t xml:space="preserve">, in particular the Player's remuneration and his/her activities in the Club, as well as all facts relating to the Club's activities, unless the Club gives its consent or instructs to disclose certain facts; the obligation of confidentiality shall survive the termination of this </w:t>
      </w:r>
      <w:r>
        <w:rPr>
          <w:rFonts w:ascii="Lato" w:hAnsi="Lato" w:cs="Open Sans"/>
        </w:rPr>
        <w:t>Contract</w:t>
      </w:r>
      <w:r w:rsidRPr="00BE1450">
        <w:rPr>
          <w:rFonts w:ascii="Lato" w:hAnsi="Lato" w:cs="Open Sans"/>
        </w:rPr>
        <w:t xml:space="preserve"> in its entirety, except for the provision of information regarding the </w:t>
      </w:r>
      <w:r>
        <w:rPr>
          <w:rFonts w:ascii="Lato" w:hAnsi="Lato" w:cs="Open Sans"/>
        </w:rPr>
        <w:t>Contract</w:t>
      </w:r>
      <w:r w:rsidRPr="00BE1450">
        <w:rPr>
          <w:rFonts w:ascii="Lato" w:hAnsi="Lato" w:cs="Open Sans"/>
        </w:rPr>
        <w:t xml:space="preserve"> and the Player's activities in the Club to the Player's representatives and/or representatives of </w:t>
      </w:r>
      <w:r w:rsidRPr="008E2FD9">
        <w:rPr>
          <w:rFonts w:ascii="Lato" w:hAnsi="Lato" w:cs="Open Sans"/>
        </w:rPr>
        <w:t>the Players' Union of which the Player is a member</w:t>
      </w:r>
      <w:r w:rsidR="00580DE5" w:rsidRPr="008E2FD9">
        <w:rPr>
          <w:rFonts w:ascii="Lato" w:hAnsi="Lato" w:cs="Open Sans"/>
        </w:rPr>
        <w:t>;</w:t>
      </w:r>
    </w:p>
    <w:p w14:paraId="7BB2E132" w14:textId="4756A5C2" w:rsidR="00F9036C" w:rsidRPr="008E2FD9"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sidRPr="008E2FD9">
        <w:rPr>
          <w:rFonts w:ascii="Lato" w:hAnsi="Lato" w:cs="Open Sans"/>
        </w:rPr>
        <w:t>t</w:t>
      </w:r>
      <w:r w:rsidR="00474BA4" w:rsidRPr="008E2FD9">
        <w:rPr>
          <w:rFonts w:ascii="Lato" w:hAnsi="Lato" w:cs="Open Sans"/>
        </w:rPr>
        <w:t>o comply with all instructions and internal regulations of the Club</w:t>
      </w:r>
      <w:r w:rsidR="00474BA4" w:rsidRPr="008E2FD9">
        <w:rPr>
          <w:rFonts w:ascii="Lato" w:hAnsi="Lato" w:cs="Open Sans"/>
          <w:highlight w:val="cyan"/>
        </w:rPr>
        <w:t xml:space="preserve">, especially </w:t>
      </w:r>
      <w:r w:rsidR="00580DE5" w:rsidRPr="008E2FD9">
        <w:rPr>
          <w:rFonts w:ascii="Lato" w:hAnsi="Lato" w:cs="Open Sans"/>
          <w:highlight w:val="cyan"/>
        </w:rPr>
        <w:t>t</w:t>
      </w:r>
      <w:r w:rsidR="00474BA4" w:rsidRPr="008E2FD9">
        <w:rPr>
          <w:rFonts w:ascii="Lato" w:hAnsi="Lato" w:cs="Open Sans"/>
          <w:highlight w:val="cyan"/>
        </w:rPr>
        <w:t xml:space="preserve">he Disciplinary </w:t>
      </w:r>
      <w:r w:rsidR="004403F1" w:rsidRPr="008E2FD9">
        <w:rPr>
          <w:rFonts w:ascii="Lato" w:hAnsi="Lato" w:cs="Open Sans"/>
          <w:highlight w:val="cyan"/>
        </w:rPr>
        <w:t>Regulations</w:t>
      </w:r>
      <w:r w:rsidR="00474BA4" w:rsidRPr="008E2FD9">
        <w:rPr>
          <w:rFonts w:ascii="Lato" w:hAnsi="Lato" w:cs="Open Sans"/>
          <w:highlight w:val="cyan"/>
        </w:rPr>
        <w:t>,</w:t>
      </w:r>
      <w:r w:rsidR="00474BA4" w:rsidRPr="008E2FD9">
        <w:rPr>
          <w:rFonts w:ascii="Lato" w:hAnsi="Lato" w:cs="Open Sans"/>
        </w:rPr>
        <w:t xml:space="preserve"> as amended (hereinafter referred to as </w:t>
      </w:r>
      <w:r w:rsidR="00474BA4" w:rsidRPr="008E2FD9">
        <w:rPr>
          <w:rFonts w:ascii="Lato" w:hAnsi="Lato" w:cs="Open Sans"/>
          <w:b/>
          <w:bCs/>
        </w:rPr>
        <w:t>“</w:t>
      </w:r>
      <w:r w:rsidR="007831DE" w:rsidRPr="008E2FD9">
        <w:rPr>
          <w:rFonts w:ascii="Lato" w:hAnsi="Lato" w:cs="Open Sans"/>
          <w:b/>
          <w:bCs/>
        </w:rPr>
        <w:t xml:space="preserve">the </w:t>
      </w:r>
      <w:r w:rsidR="00580DE5" w:rsidRPr="008E2FD9">
        <w:rPr>
          <w:rFonts w:ascii="Lato" w:hAnsi="Lato" w:cs="Open Sans"/>
          <w:b/>
          <w:bCs/>
        </w:rPr>
        <w:t xml:space="preserve">Internal </w:t>
      </w:r>
      <w:r w:rsidR="00474BA4" w:rsidRPr="008E2FD9">
        <w:rPr>
          <w:rFonts w:ascii="Lato" w:hAnsi="Lato" w:cs="Open Sans"/>
          <w:b/>
          <w:bCs/>
        </w:rPr>
        <w:t>Regulations of the Club”</w:t>
      </w:r>
      <w:r w:rsidR="00474BA4" w:rsidRPr="008E2FD9">
        <w:rPr>
          <w:rFonts w:ascii="Lato" w:hAnsi="Lato" w:cs="Open Sans"/>
        </w:rPr>
        <w:t xml:space="preserve">) unless they are in contradiction with the present Contract, in such a case the present Contract shall prevail; the </w:t>
      </w:r>
      <w:r w:rsidR="00580DE5" w:rsidRPr="008E2FD9">
        <w:rPr>
          <w:rFonts w:ascii="Lato" w:hAnsi="Lato" w:cs="Open Sans"/>
        </w:rPr>
        <w:t>Intern</w:t>
      </w:r>
      <w:r w:rsidR="00B26C4E" w:rsidRPr="008E2FD9">
        <w:rPr>
          <w:rFonts w:ascii="Lato" w:hAnsi="Lato" w:cs="Open Sans"/>
        </w:rPr>
        <w:t>al</w:t>
      </w:r>
      <w:r w:rsidR="00580DE5" w:rsidRPr="008E2FD9">
        <w:rPr>
          <w:rFonts w:ascii="Lato" w:hAnsi="Lato" w:cs="Open Sans"/>
        </w:rPr>
        <w:t xml:space="preserve"> </w:t>
      </w:r>
      <w:r w:rsidR="00474BA4" w:rsidRPr="008E2FD9">
        <w:rPr>
          <w:rFonts w:ascii="Lato" w:hAnsi="Lato" w:cs="Open Sans"/>
        </w:rPr>
        <w:t xml:space="preserve">Regulations of the Club </w:t>
      </w:r>
      <w:r w:rsidR="006C5E77" w:rsidRPr="008E2FD9">
        <w:rPr>
          <w:rFonts w:ascii="Lato" w:hAnsi="Lato" w:cs="Open Sans"/>
        </w:rPr>
        <w:t xml:space="preserve">valid at the moment of signing of this Contract </w:t>
      </w:r>
      <w:r w:rsidR="00474BA4" w:rsidRPr="008E2FD9">
        <w:rPr>
          <w:rFonts w:ascii="Lato" w:hAnsi="Lato" w:cs="Open Sans"/>
        </w:rPr>
        <w:t xml:space="preserve">form Annex no. </w:t>
      </w:r>
      <w:r w:rsidR="00B26C4E" w:rsidRPr="008E2FD9">
        <w:rPr>
          <w:rFonts w:ascii="Lato" w:hAnsi="Lato" w:cs="Open Sans"/>
        </w:rPr>
        <w:t>2</w:t>
      </w:r>
      <w:r w:rsidR="00474BA4" w:rsidRPr="008E2FD9">
        <w:rPr>
          <w:rFonts w:ascii="Lato" w:hAnsi="Lato" w:cs="Open Sans"/>
        </w:rPr>
        <w:t xml:space="preserve"> </w:t>
      </w:r>
      <w:proofErr w:type="gramStart"/>
      <w:r w:rsidR="00474BA4" w:rsidRPr="008E2FD9">
        <w:rPr>
          <w:rFonts w:ascii="Lato" w:hAnsi="Lato" w:cs="Open Sans"/>
        </w:rPr>
        <w:t>hereto;</w:t>
      </w:r>
      <w:proofErr w:type="gramEnd"/>
    </w:p>
    <w:p w14:paraId="2B6A8946" w14:textId="3C7A11A6" w:rsidR="00F9036C"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Pr>
          <w:rFonts w:ascii="Lato" w:hAnsi="Lato" w:cs="Open Sans"/>
        </w:rPr>
        <w:t>t</w:t>
      </w:r>
      <w:r w:rsidR="00474BA4" w:rsidRPr="00F9036C">
        <w:rPr>
          <w:rFonts w:ascii="Lato" w:hAnsi="Lato" w:cs="Open Sans"/>
        </w:rPr>
        <w:t xml:space="preserve">o accept </w:t>
      </w:r>
      <w:r w:rsidR="00BE1450">
        <w:rPr>
          <w:rFonts w:ascii="Lato" w:hAnsi="Lato" w:cs="Open Sans"/>
        </w:rPr>
        <w:t>justified</w:t>
      </w:r>
      <w:r w:rsidR="00BE1450" w:rsidRPr="00F9036C">
        <w:rPr>
          <w:rFonts w:ascii="Lato" w:hAnsi="Lato" w:cs="Open Sans"/>
        </w:rPr>
        <w:t xml:space="preserve"> </w:t>
      </w:r>
      <w:r w:rsidR="00474BA4" w:rsidRPr="00F9036C">
        <w:rPr>
          <w:rFonts w:ascii="Lato" w:hAnsi="Lato" w:cs="Open Sans"/>
        </w:rPr>
        <w:t xml:space="preserve">decisions of the bodies and management of the </w:t>
      </w:r>
      <w:proofErr w:type="gramStart"/>
      <w:r w:rsidR="00474BA4" w:rsidRPr="00F9036C">
        <w:rPr>
          <w:rFonts w:ascii="Lato" w:hAnsi="Lato" w:cs="Open Sans"/>
        </w:rPr>
        <w:t>Club;</w:t>
      </w:r>
      <w:proofErr w:type="gramEnd"/>
    </w:p>
    <w:p w14:paraId="392B467A" w14:textId="037C467A" w:rsidR="00F9036C"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Pr>
          <w:rFonts w:ascii="Lato" w:hAnsi="Lato" w:cs="Open Sans"/>
        </w:rPr>
        <w:t>i</w:t>
      </w:r>
      <w:r w:rsidR="00474BA4" w:rsidRPr="00F9036C">
        <w:rPr>
          <w:rFonts w:ascii="Lato" w:hAnsi="Lato" w:cs="Open Sans"/>
        </w:rPr>
        <w:t xml:space="preserve">n case of a disciplinary punishment from previous </w:t>
      </w:r>
      <w:r w:rsidR="00580DE5">
        <w:rPr>
          <w:rFonts w:ascii="Lato" w:hAnsi="Lato" w:cs="Open Sans"/>
        </w:rPr>
        <w:t>clubs</w:t>
      </w:r>
      <w:r w:rsidR="00474BA4" w:rsidRPr="00F9036C">
        <w:rPr>
          <w:rFonts w:ascii="Lato" w:hAnsi="Lato" w:cs="Open Sans"/>
        </w:rPr>
        <w:t xml:space="preserve"> (resulting from the competitions of FIFA, UEFA, </w:t>
      </w:r>
      <w:r w:rsidR="00623605">
        <w:rPr>
          <w:rFonts w:ascii="Lato" w:hAnsi="Lato" w:cs="Open Sans"/>
        </w:rPr>
        <w:t>FAČR</w:t>
      </w:r>
      <w:r w:rsidR="00474BA4" w:rsidRPr="00F9036C">
        <w:rPr>
          <w:rFonts w:ascii="Lato" w:hAnsi="Lato" w:cs="Open Sans"/>
        </w:rPr>
        <w:t xml:space="preserve"> or another national association), to announce such fact to the Club without any </w:t>
      </w:r>
      <w:proofErr w:type="gramStart"/>
      <w:r w:rsidR="00474BA4" w:rsidRPr="00F9036C">
        <w:rPr>
          <w:rFonts w:ascii="Lato" w:hAnsi="Lato" w:cs="Open Sans"/>
        </w:rPr>
        <w:t>delay;</w:t>
      </w:r>
      <w:proofErr w:type="gramEnd"/>
    </w:p>
    <w:p w14:paraId="7D73402E" w14:textId="58D8DE5B" w:rsidR="00F9036C"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Pr>
          <w:rFonts w:ascii="Lato" w:hAnsi="Lato" w:cs="Open Sans"/>
        </w:rPr>
        <w:t>n</w:t>
      </w:r>
      <w:r w:rsidR="00474BA4" w:rsidRPr="00F9036C">
        <w:rPr>
          <w:rFonts w:ascii="Lato" w:hAnsi="Lato" w:cs="Open Sans"/>
        </w:rPr>
        <w:t>ot to participate, in person or through other persons, in betting</w:t>
      </w:r>
      <w:r w:rsidR="006C34B6">
        <w:rPr>
          <w:rFonts w:ascii="Lato" w:hAnsi="Lato" w:cs="Open Sans"/>
        </w:rPr>
        <w:t xml:space="preserve"> o</w:t>
      </w:r>
      <w:r w:rsidR="00BE1450">
        <w:rPr>
          <w:rFonts w:ascii="Lato" w:hAnsi="Lato" w:cs="Open Sans"/>
        </w:rPr>
        <w:t>n</w:t>
      </w:r>
      <w:r w:rsidR="00474BA4" w:rsidRPr="00F9036C">
        <w:rPr>
          <w:rFonts w:ascii="Lato" w:hAnsi="Lato" w:cs="Open Sans"/>
        </w:rPr>
        <w:t xml:space="preserve"> </w:t>
      </w:r>
      <w:r w:rsidR="00BE1450">
        <w:rPr>
          <w:rFonts w:ascii="Lato" w:hAnsi="Lato" w:cs="Open Sans"/>
        </w:rPr>
        <w:t>matches</w:t>
      </w:r>
      <w:r w:rsidR="00BE1450" w:rsidRPr="00F9036C">
        <w:rPr>
          <w:rFonts w:ascii="Lato" w:hAnsi="Lato" w:cs="Open Sans"/>
        </w:rPr>
        <w:t xml:space="preserve"> </w:t>
      </w:r>
      <w:r w:rsidR="00474BA4" w:rsidRPr="00F9036C">
        <w:rPr>
          <w:rFonts w:ascii="Lato" w:hAnsi="Lato" w:cs="Open Sans"/>
        </w:rPr>
        <w:t xml:space="preserve">and competitions related to the results of the matches of any team of the </w:t>
      </w:r>
      <w:proofErr w:type="gramStart"/>
      <w:r w:rsidR="00474BA4" w:rsidRPr="00F9036C">
        <w:rPr>
          <w:rFonts w:ascii="Lato" w:hAnsi="Lato" w:cs="Open Sans"/>
        </w:rPr>
        <w:t>Club;</w:t>
      </w:r>
      <w:proofErr w:type="gramEnd"/>
    </w:p>
    <w:p w14:paraId="2C5CBB69" w14:textId="51A8581D" w:rsidR="00F9036C"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sidRPr="00F9036C">
        <w:rPr>
          <w:rFonts w:ascii="Lato" w:hAnsi="Lato" w:cs="Open Sans"/>
        </w:rPr>
        <w:t xml:space="preserve">to refrain, without the Club’s prior consent, from participating in sporting or other activities with an increased level of risk in which there is a greater likelihood of injury or deterioration in </w:t>
      </w:r>
      <w:proofErr w:type="gramStart"/>
      <w:r w:rsidRPr="00F9036C">
        <w:rPr>
          <w:rFonts w:ascii="Lato" w:hAnsi="Lato" w:cs="Open Sans"/>
        </w:rPr>
        <w:t>health</w:t>
      </w:r>
      <w:r w:rsidR="00580DE5">
        <w:rPr>
          <w:rFonts w:ascii="Lato" w:hAnsi="Lato" w:cs="Open Sans"/>
        </w:rPr>
        <w:t>;</w:t>
      </w:r>
      <w:proofErr w:type="gramEnd"/>
      <w:r w:rsidRPr="00F9036C">
        <w:rPr>
          <w:rFonts w:ascii="Lato" w:hAnsi="Lato" w:cs="Open Sans"/>
        </w:rPr>
        <w:t xml:space="preserve"> </w:t>
      </w:r>
    </w:p>
    <w:p w14:paraId="7617048C" w14:textId="39E8BCBB" w:rsidR="00F9036C"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Pr>
          <w:rFonts w:ascii="Lato" w:hAnsi="Lato" w:cs="Open Sans"/>
        </w:rPr>
        <w:t xml:space="preserve">to comply with all the applicable anti-doping policies and </w:t>
      </w:r>
      <w:proofErr w:type="gramStart"/>
      <w:r>
        <w:rPr>
          <w:rFonts w:ascii="Lato" w:hAnsi="Lato" w:cs="Open Sans"/>
        </w:rPr>
        <w:t>regulations</w:t>
      </w:r>
      <w:r w:rsidR="00EB1DBF">
        <w:rPr>
          <w:rFonts w:ascii="Lato" w:hAnsi="Lato" w:cs="Open Sans"/>
        </w:rPr>
        <w:t>;</w:t>
      </w:r>
      <w:proofErr w:type="gramEnd"/>
    </w:p>
    <w:p w14:paraId="79548689" w14:textId="15C71986" w:rsidR="00F9036C" w:rsidRDefault="00F9036C" w:rsidP="005C7FCA">
      <w:pPr>
        <w:pStyle w:val="Odstavecseseznamem"/>
        <w:numPr>
          <w:ilvl w:val="1"/>
          <w:numId w:val="7"/>
        </w:numPr>
        <w:spacing w:before="120" w:after="120" w:line="240" w:lineRule="auto"/>
        <w:ind w:left="851" w:hanging="426"/>
        <w:contextualSpacing w:val="0"/>
        <w:jc w:val="both"/>
        <w:rPr>
          <w:rFonts w:ascii="Lato" w:hAnsi="Lato" w:cs="Open Sans"/>
        </w:rPr>
      </w:pPr>
      <w:r w:rsidRPr="00F9036C">
        <w:rPr>
          <w:rFonts w:ascii="Lato" w:hAnsi="Lato" w:cs="Open Sans"/>
        </w:rPr>
        <w:t xml:space="preserve">to observe and be subject to the </w:t>
      </w:r>
      <w:r w:rsidR="00051A36">
        <w:rPr>
          <w:rFonts w:ascii="Lato" w:hAnsi="Lato" w:cs="Open Sans"/>
        </w:rPr>
        <w:t>statutes, regulations, rules</w:t>
      </w:r>
      <w:r w:rsidRPr="00F9036C">
        <w:rPr>
          <w:rFonts w:ascii="Lato" w:hAnsi="Lato" w:cs="Open Sans"/>
        </w:rPr>
        <w:t xml:space="preserve">, protocols, procedures, decisions </w:t>
      </w:r>
      <w:r w:rsidR="00051A36">
        <w:rPr>
          <w:rFonts w:ascii="Lato" w:hAnsi="Lato" w:cs="Open Sans"/>
        </w:rPr>
        <w:t>and other documents issued by FAČR,</w:t>
      </w:r>
      <w:r w:rsidRPr="00F9036C">
        <w:rPr>
          <w:rFonts w:ascii="Lato" w:hAnsi="Lato" w:cs="Open Sans"/>
        </w:rPr>
        <w:t xml:space="preserve"> UEFA and </w:t>
      </w:r>
      <w:proofErr w:type="gramStart"/>
      <w:r w:rsidRPr="00F9036C">
        <w:rPr>
          <w:rFonts w:ascii="Lato" w:hAnsi="Lato" w:cs="Open Sans"/>
        </w:rPr>
        <w:t>FIFA</w:t>
      </w:r>
      <w:r w:rsidR="00EB1DBF">
        <w:rPr>
          <w:rFonts w:ascii="Lato" w:hAnsi="Lato" w:cs="Open Sans"/>
        </w:rPr>
        <w:t>;</w:t>
      </w:r>
      <w:proofErr w:type="gramEnd"/>
    </w:p>
    <w:p w14:paraId="5C70812F" w14:textId="4E4E9D16" w:rsidR="006C5E77" w:rsidRDefault="0060652A" w:rsidP="005C7FCA">
      <w:pPr>
        <w:pStyle w:val="Odstavecseseznamem"/>
        <w:numPr>
          <w:ilvl w:val="1"/>
          <w:numId w:val="7"/>
        </w:numPr>
        <w:spacing w:before="120" w:after="120" w:line="240" w:lineRule="auto"/>
        <w:ind w:left="851" w:hanging="426"/>
        <w:contextualSpacing w:val="0"/>
        <w:jc w:val="both"/>
        <w:rPr>
          <w:rFonts w:ascii="Lato" w:hAnsi="Lato" w:cs="Open Sans"/>
        </w:rPr>
      </w:pPr>
      <w:r w:rsidRPr="0060652A">
        <w:rPr>
          <w:rFonts w:ascii="Lato" w:hAnsi="Lato" w:cs="Open Sans"/>
        </w:rPr>
        <w:t>to treat with due care those assets of the Club that have been delivered to him/her for use on the basis of this Contract or in connection with its performance, and to return them in the state in which they were received, normal use being taken into consideration</w:t>
      </w:r>
      <w:r w:rsidR="00317C34">
        <w:rPr>
          <w:rFonts w:ascii="Lato" w:hAnsi="Lato" w:cs="Open Sans"/>
        </w:rPr>
        <w:t>; t</w:t>
      </w:r>
      <w:r w:rsidR="006C5E77">
        <w:rPr>
          <w:rFonts w:ascii="Lato" w:hAnsi="Lato" w:cs="Open Sans"/>
        </w:rPr>
        <w:t>he Player is liable for any damage caused to an assets of the Club provided to him/her pursuant to the previous sentence</w:t>
      </w:r>
      <w:r w:rsidR="006C5E77" w:rsidRPr="00335E1D">
        <w:rPr>
          <w:rFonts w:ascii="Lato" w:hAnsi="Lato" w:cs="Open Sans"/>
          <w:highlight w:val="yellow"/>
        </w:rPr>
        <w:t>;</w:t>
      </w:r>
    </w:p>
    <w:p w14:paraId="41007252" w14:textId="07BBFACC" w:rsidR="00474BA4" w:rsidRPr="00DA0246" w:rsidRDefault="00F9036C" w:rsidP="005C7FCA">
      <w:pPr>
        <w:pStyle w:val="Odstavecseseznamem"/>
        <w:numPr>
          <w:ilvl w:val="1"/>
          <w:numId w:val="7"/>
        </w:numPr>
        <w:spacing w:before="120" w:after="120" w:line="240" w:lineRule="auto"/>
        <w:ind w:left="851" w:hanging="426"/>
        <w:contextualSpacing w:val="0"/>
        <w:jc w:val="both"/>
        <w:rPr>
          <w:rFonts w:ascii="Lato" w:hAnsi="Lato" w:cs="Open Sans"/>
          <w:highlight w:val="yellow"/>
        </w:rPr>
      </w:pPr>
      <w:r w:rsidRPr="00DA0246">
        <w:rPr>
          <w:rFonts w:ascii="Lato" w:hAnsi="Lato" w:cs="Open Sans"/>
          <w:highlight w:val="yellow"/>
        </w:rPr>
        <w:t>[any other reasonable obligation agreed between the Parties]</w:t>
      </w:r>
      <w:r w:rsidR="00827ED2" w:rsidRPr="00CE1C97">
        <w:rPr>
          <w:rFonts w:ascii="Lato" w:hAnsi="Lato" w:cs="Open Sans"/>
        </w:rPr>
        <w:t>.</w:t>
      </w:r>
    </w:p>
    <w:p w14:paraId="7D735D86" w14:textId="273E1A3E" w:rsidR="006C5E77" w:rsidRPr="00016EF3" w:rsidRDefault="006C5E77" w:rsidP="005C7FCA">
      <w:pPr>
        <w:pStyle w:val="Odstavecseseznamem"/>
        <w:numPr>
          <w:ilvl w:val="0"/>
          <w:numId w:val="7"/>
        </w:numPr>
        <w:spacing w:after="0"/>
        <w:ind w:left="426" w:hanging="426"/>
        <w:jc w:val="both"/>
        <w:rPr>
          <w:rFonts w:ascii="Lato" w:hAnsi="Lato" w:cs="Open Sans"/>
        </w:rPr>
      </w:pPr>
      <w:r>
        <w:rPr>
          <w:rFonts w:ascii="Lato" w:hAnsi="Lato" w:cs="Open Sans"/>
        </w:rPr>
        <w:t>The P</w:t>
      </w:r>
      <w:r w:rsidRPr="00E664C5">
        <w:rPr>
          <w:rFonts w:ascii="Lato" w:hAnsi="Lato" w:cs="Open Sans"/>
        </w:rPr>
        <w:t>layer is respon</w:t>
      </w:r>
      <w:r>
        <w:rPr>
          <w:rFonts w:ascii="Lato" w:hAnsi="Lato" w:cs="Open Sans"/>
        </w:rPr>
        <w:t>sible for damage caused to the C</w:t>
      </w:r>
      <w:r w:rsidRPr="00E664C5">
        <w:rPr>
          <w:rFonts w:ascii="Lato" w:hAnsi="Lato" w:cs="Open Sans"/>
        </w:rPr>
        <w:t>lub by the breach of obligations arisi</w:t>
      </w:r>
      <w:r>
        <w:rPr>
          <w:rFonts w:ascii="Lato" w:hAnsi="Lato" w:cs="Open Sans"/>
        </w:rPr>
        <w:t xml:space="preserve">ng from the provision of Art. III. </w:t>
      </w:r>
      <w:r w:rsidRPr="00E664C5">
        <w:rPr>
          <w:rFonts w:ascii="Lato" w:hAnsi="Lato" w:cs="Open Sans"/>
        </w:rPr>
        <w:t>(1)</w:t>
      </w:r>
      <w:r>
        <w:rPr>
          <w:rFonts w:ascii="Lato" w:hAnsi="Lato" w:cs="Open Sans"/>
        </w:rPr>
        <w:t xml:space="preserve"> </w:t>
      </w:r>
      <w:r w:rsidR="003E42C7">
        <w:rPr>
          <w:rFonts w:ascii="Lato" w:hAnsi="Lato" w:cs="Open Sans"/>
        </w:rPr>
        <w:t>(m</w:t>
      </w:r>
      <w:r>
        <w:rPr>
          <w:rFonts w:ascii="Lato" w:hAnsi="Lato" w:cs="Open Sans"/>
        </w:rPr>
        <w:t>)</w:t>
      </w:r>
      <w:r w:rsidR="00CE0D1C">
        <w:rPr>
          <w:rFonts w:ascii="Lato" w:hAnsi="Lato" w:cs="Open Sans"/>
        </w:rPr>
        <w:t xml:space="preserve"> of this Contract</w:t>
      </w:r>
      <w:r>
        <w:rPr>
          <w:rFonts w:ascii="Lato" w:hAnsi="Lato" w:cs="Open Sans"/>
        </w:rPr>
        <w:t xml:space="preserve"> </w:t>
      </w:r>
      <w:r w:rsidRPr="00E664C5">
        <w:rPr>
          <w:rFonts w:ascii="Lato" w:hAnsi="Lato" w:cs="Open Sans"/>
        </w:rPr>
        <w:t>and is obliged to pay compensation in the fu</w:t>
      </w:r>
      <w:r>
        <w:rPr>
          <w:rFonts w:ascii="Lato" w:hAnsi="Lato" w:cs="Open Sans"/>
        </w:rPr>
        <w:t>ll amount for such damage</w:t>
      </w:r>
      <w:r w:rsidRPr="00537C98">
        <w:rPr>
          <w:rFonts w:ascii="Lato" w:hAnsi="Lato" w:cs="Open Sans"/>
          <w:highlight w:val="green"/>
        </w:rPr>
        <w:t xml:space="preserve">; the Club is entitled to offset this debt against its payment </w:t>
      </w:r>
      <w:r w:rsidR="003E42C7" w:rsidRPr="00537C98">
        <w:rPr>
          <w:rFonts w:ascii="Lato" w:hAnsi="Lato" w:cs="Open Sans"/>
          <w:highlight w:val="green"/>
        </w:rPr>
        <w:t xml:space="preserve">resulting from Art. </w:t>
      </w:r>
      <w:r w:rsidRPr="00537C98">
        <w:rPr>
          <w:rFonts w:ascii="Lato" w:hAnsi="Lato" w:cs="Open Sans"/>
          <w:highlight w:val="green"/>
        </w:rPr>
        <w:t>I</w:t>
      </w:r>
      <w:r w:rsidR="003E42C7" w:rsidRPr="00537C98">
        <w:rPr>
          <w:rFonts w:ascii="Lato" w:hAnsi="Lato" w:cs="Open Sans"/>
          <w:highlight w:val="green"/>
        </w:rPr>
        <w:t>V.</w:t>
      </w:r>
      <w:r w:rsidRPr="00537C98">
        <w:rPr>
          <w:rFonts w:ascii="Lato" w:hAnsi="Lato" w:cs="Open Sans"/>
          <w:highlight w:val="green"/>
        </w:rPr>
        <w:t xml:space="preserve"> of this Contract</w:t>
      </w:r>
      <w:r w:rsidRPr="00E664C5">
        <w:rPr>
          <w:rFonts w:ascii="Lato" w:hAnsi="Lato" w:cs="Open Sans"/>
        </w:rPr>
        <w:t>.</w:t>
      </w:r>
      <w:r>
        <w:rPr>
          <w:rFonts w:ascii="Lato" w:hAnsi="Lato" w:cs="Open Sans"/>
        </w:rPr>
        <w:t xml:space="preserve"> </w:t>
      </w:r>
    </w:p>
    <w:p w14:paraId="71B0DD9F" w14:textId="7206C04E" w:rsidR="00474BA4" w:rsidRPr="00F90B21" w:rsidRDefault="00474BA4" w:rsidP="005C7FCA">
      <w:pPr>
        <w:pStyle w:val="Odstavecseseznamem"/>
        <w:numPr>
          <w:ilvl w:val="0"/>
          <w:numId w:val="7"/>
        </w:numPr>
        <w:spacing w:before="120" w:after="120" w:line="240" w:lineRule="auto"/>
        <w:ind w:left="426" w:hanging="426"/>
        <w:contextualSpacing w:val="0"/>
        <w:jc w:val="both"/>
        <w:rPr>
          <w:rFonts w:ascii="Lato" w:hAnsi="Lato" w:cs="Open Sans"/>
        </w:rPr>
      </w:pPr>
      <w:r w:rsidRPr="00832845">
        <w:rPr>
          <w:rFonts w:ascii="Lato" w:hAnsi="Lato" w:cs="Open Sans"/>
        </w:rPr>
        <w:lastRenderedPageBreak/>
        <w:t>The Player is obliged to open, by himself</w:t>
      </w:r>
      <w:r w:rsidR="00590A84">
        <w:rPr>
          <w:rFonts w:ascii="Lato" w:hAnsi="Lato" w:cs="Open Sans"/>
        </w:rPr>
        <w:t>/herself</w:t>
      </w:r>
      <w:r w:rsidRPr="00832845">
        <w:rPr>
          <w:rFonts w:ascii="Lato" w:hAnsi="Lato" w:cs="Open Sans"/>
        </w:rPr>
        <w:t xml:space="preserve"> and at his</w:t>
      </w:r>
      <w:r w:rsidR="00590A84">
        <w:rPr>
          <w:rFonts w:ascii="Lato" w:hAnsi="Lato" w:cs="Open Sans"/>
        </w:rPr>
        <w:t>/her</w:t>
      </w:r>
      <w:r w:rsidRPr="00832845">
        <w:rPr>
          <w:rFonts w:ascii="Lato" w:hAnsi="Lato" w:cs="Open Sans"/>
        </w:rPr>
        <w:t xml:space="preserve"> own expense, a bank account at a bank with its registered office in the Czech Republic, without any delay after </w:t>
      </w:r>
      <w:proofErr w:type="gramStart"/>
      <w:r w:rsidRPr="00832845">
        <w:rPr>
          <w:rFonts w:ascii="Lato" w:hAnsi="Lato" w:cs="Open Sans"/>
        </w:rPr>
        <w:t>entering into</w:t>
      </w:r>
      <w:proofErr w:type="gramEnd"/>
      <w:r w:rsidRPr="00832845">
        <w:rPr>
          <w:rFonts w:ascii="Lato" w:hAnsi="Lato" w:cs="Open Sans"/>
        </w:rPr>
        <w:t xml:space="preserve"> the present Contract (unless he</w:t>
      </w:r>
      <w:r w:rsidR="009B10C3">
        <w:rPr>
          <w:rFonts w:ascii="Lato" w:hAnsi="Lato" w:cs="Open Sans"/>
        </w:rPr>
        <w:t>/she</w:t>
      </w:r>
      <w:r w:rsidRPr="00832845">
        <w:rPr>
          <w:rFonts w:ascii="Lato" w:hAnsi="Lato" w:cs="Open Sans"/>
        </w:rPr>
        <w:t xml:space="preserve"> already has such a bank account). The Player is subsequently obliged to announce the number of this bank account to the Club</w:t>
      </w:r>
      <w:r w:rsidR="00595DC2">
        <w:rPr>
          <w:rFonts w:ascii="Lato" w:hAnsi="Lato" w:cs="Open Sans"/>
        </w:rPr>
        <w:t>.</w:t>
      </w:r>
    </w:p>
    <w:p w14:paraId="53A84B66" w14:textId="5BE17571" w:rsidR="00B2139E" w:rsidRPr="00F90B21" w:rsidRDefault="00474BA4" w:rsidP="005C7FCA">
      <w:pPr>
        <w:pStyle w:val="Odstavecseseznamem"/>
        <w:numPr>
          <w:ilvl w:val="0"/>
          <w:numId w:val="7"/>
        </w:numPr>
        <w:spacing w:before="120" w:after="120" w:line="240" w:lineRule="auto"/>
        <w:ind w:left="426" w:hanging="426"/>
        <w:contextualSpacing w:val="0"/>
        <w:jc w:val="both"/>
        <w:rPr>
          <w:rFonts w:ascii="Lato" w:hAnsi="Lato" w:cs="Open Sans"/>
        </w:rPr>
      </w:pPr>
      <w:r w:rsidRPr="00832845">
        <w:rPr>
          <w:rFonts w:ascii="Lato" w:hAnsi="Lato" w:cs="Open Sans"/>
        </w:rPr>
        <w:t xml:space="preserve">The Player is obliged to immediately inform the Club about any change in the Player’s </w:t>
      </w:r>
      <w:r w:rsidR="000D79C0">
        <w:rPr>
          <w:rFonts w:ascii="Lato" w:hAnsi="Lato" w:cs="Open Sans"/>
        </w:rPr>
        <w:t>relevant information (e.g. address, bank account etc.)</w:t>
      </w:r>
      <w:r w:rsidR="000D79C0" w:rsidRPr="00832845">
        <w:rPr>
          <w:rFonts w:ascii="Lato" w:hAnsi="Lato" w:cs="Open Sans"/>
        </w:rPr>
        <w:t xml:space="preserve"> </w:t>
      </w:r>
      <w:r w:rsidRPr="00832845">
        <w:rPr>
          <w:rFonts w:ascii="Lato" w:hAnsi="Lato" w:cs="Open Sans"/>
        </w:rPr>
        <w:t>stated herein.</w:t>
      </w:r>
    </w:p>
    <w:p w14:paraId="2F98E9EC" w14:textId="546A117F" w:rsidR="00153904" w:rsidRDefault="00B2139E" w:rsidP="005C7FCA">
      <w:pPr>
        <w:pStyle w:val="Odstavecseseznamem"/>
        <w:numPr>
          <w:ilvl w:val="0"/>
          <w:numId w:val="7"/>
        </w:numPr>
        <w:spacing w:before="120" w:after="120" w:line="240" w:lineRule="auto"/>
        <w:ind w:left="426" w:hanging="426"/>
        <w:contextualSpacing w:val="0"/>
        <w:jc w:val="both"/>
        <w:rPr>
          <w:rFonts w:ascii="Lato" w:hAnsi="Lato" w:cs="Open Sans"/>
        </w:rPr>
      </w:pPr>
      <w:r w:rsidRPr="00B2139E">
        <w:rPr>
          <w:rFonts w:ascii="Lato" w:hAnsi="Lato" w:cs="Open Sans"/>
        </w:rPr>
        <w:t xml:space="preserve">The Player has the right to refrain from performing his/her obligations under the Contract during the period </w:t>
      </w:r>
      <w:r w:rsidR="009E6260" w:rsidRPr="00BE1E45">
        <w:rPr>
          <w:rFonts w:ascii="Lato" w:hAnsi="Lato" w:cs="Open Sans"/>
        </w:rPr>
        <w:t>when the Club</w:t>
      </w:r>
      <w:r w:rsidR="009E6260">
        <w:rPr>
          <w:rFonts w:ascii="Lato" w:hAnsi="Lato" w:cs="Open Sans"/>
        </w:rPr>
        <w:t>, despite of a written notification sent by the Player</w:t>
      </w:r>
      <w:r w:rsidR="00633A5F" w:rsidRPr="00633A5F">
        <w:rPr>
          <w:rFonts w:ascii="Lato" w:hAnsi="Lato" w:cs="Open Sans"/>
        </w:rPr>
        <w:t xml:space="preserve"> </w:t>
      </w:r>
      <w:r w:rsidR="00633A5F">
        <w:rPr>
          <w:rFonts w:ascii="Lato" w:hAnsi="Lato" w:cs="Open Sans"/>
        </w:rPr>
        <w:t xml:space="preserve">and provision of a remedy period of at least </w:t>
      </w:r>
      <w:r w:rsidR="006E74E8">
        <w:rPr>
          <w:rFonts w:ascii="Lato" w:hAnsi="Lato" w:cs="Open Sans"/>
        </w:rPr>
        <w:t>ten</w:t>
      </w:r>
      <w:r w:rsidR="009B10C3">
        <w:rPr>
          <w:rFonts w:ascii="Lato" w:hAnsi="Lato" w:cs="Open Sans"/>
        </w:rPr>
        <w:t xml:space="preserve"> (10)</w:t>
      </w:r>
      <w:r w:rsidR="00633A5F">
        <w:rPr>
          <w:rFonts w:ascii="Lato" w:hAnsi="Lato" w:cs="Open Sans"/>
        </w:rPr>
        <w:t xml:space="preserve"> working days</w:t>
      </w:r>
      <w:r w:rsidR="009E6260">
        <w:rPr>
          <w:rFonts w:ascii="Lato" w:hAnsi="Lato" w:cs="Open Sans"/>
        </w:rPr>
        <w:t>, is</w:t>
      </w:r>
      <w:r w:rsidR="009E6260" w:rsidRPr="00BE1E45">
        <w:rPr>
          <w:rFonts w:ascii="Lato" w:hAnsi="Lato" w:cs="Open Sans"/>
        </w:rPr>
        <w:t xml:space="preserve"> in delay with </w:t>
      </w:r>
      <w:r w:rsidR="009E6260">
        <w:rPr>
          <w:rFonts w:ascii="Lato" w:hAnsi="Lato" w:cs="Open Sans"/>
        </w:rPr>
        <w:t xml:space="preserve">payment of at </w:t>
      </w:r>
      <w:r w:rsidR="00633A5F">
        <w:rPr>
          <w:rFonts w:ascii="Lato" w:hAnsi="Lato" w:cs="Open Sans"/>
        </w:rPr>
        <w:t>least two</w:t>
      </w:r>
      <w:r w:rsidR="009B10C3">
        <w:rPr>
          <w:rFonts w:ascii="Lato" w:hAnsi="Lato" w:cs="Open Sans"/>
        </w:rPr>
        <w:t xml:space="preserve"> (2)</w:t>
      </w:r>
      <w:r w:rsidR="00633A5F" w:rsidRPr="00BE1E45">
        <w:rPr>
          <w:rFonts w:ascii="Lato" w:hAnsi="Lato" w:cs="Open Sans"/>
        </w:rPr>
        <w:t xml:space="preserve"> basic monthly remuneration</w:t>
      </w:r>
      <w:r w:rsidR="00633A5F">
        <w:rPr>
          <w:rFonts w:ascii="Lato" w:hAnsi="Lato" w:cs="Open Sans"/>
        </w:rPr>
        <w:t xml:space="preserve">s </w:t>
      </w:r>
      <w:r w:rsidR="009E6260" w:rsidRPr="00BE1E45">
        <w:rPr>
          <w:rFonts w:ascii="Lato" w:hAnsi="Lato" w:cs="Open Sans"/>
        </w:rPr>
        <w:t xml:space="preserve">pursuant </w:t>
      </w:r>
      <w:r w:rsidR="00633A5F">
        <w:rPr>
          <w:rFonts w:ascii="Lato" w:hAnsi="Lato" w:cs="Open Sans"/>
        </w:rPr>
        <w:t xml:space="preserve">to </w:t>
      </w:r>
      <w:r w:rsidR="009E6260" w:rsidRPr="00BE1E45">
        <w:rPr>
          <w:rFonts w:ascii="Lato" w:hAnsi="Lato" w:cs="Open Sans"/>
        </w:rPr>
        <w:t>Art</w:t>
      </w:r>
      <w:r w:rsidR="00DA0246">
        <w:rPr>
          <w:rFonts w:ascii="Lato" w:hAnsi="Lato" w:cs="Open Sans"/>
        </w:rPr>
        <w:t>.</w:t>
      </w:r>
      <w:r w:rsidR="009E6260" w:rsidRPr="00BE1E45">
        <w:rPr>
          <w:rFonts w:ascii="Lato" w:hAnsi="Lato" w:cs="Open Sans"/>
        </w:rPr>
        <w:t xml:space="preserve"> </w:t>
      </w:r>
      <w:r w:rsidR="00DA0246">
        <w:rPr>
          <w:rFonts w:ascii="Lato" w:hAnsi="Lato" w:cs="Open Sans"/>
        </w:rPr>
        <w:t>IV</w:t>
      </w:r>
      <w:r w:rsidR="009E6260" w:rsidRPr="00BE1E45">
        <w:rPr>
          <w:rFonts w:ascii="Lato" w:hAnsi="Lato" w:cs="Open Sans"/>
        </w:rPr>
        <w:t>.</w:t>
      </w:r>
      <w:r w:rsidR="00CE0D1C">
        <w:rPr>
          <w:rFonts w:ascii="Lato" w:hAnsi="Lato" w:cs="Open Sans"/>
        </w:rPr>
        <w:t xml:space="preserve"> of this Contract</w:t>
      </w:r>
      <w:r w:rsidR="009E6260" w:rsidRPr="00BE1E45">
        <w:rPr>
          <w:rFonts w:ascii="Lato" w:hAnsi="Lato" w:cs="Open Sans"/>
        </w:rPr>
        <w:t xml:space="preserve"> </w:t>
      </w:r>
      <w:r w:rsidR="00533BCD">
        <w:rPr>
          <w:rFonts w:ascii="Lato" w:hAnsi="Lato" w:cs="Open Sans"/>
        </w:rPr>
        <w:t>and</w:t>
      </w:r>
      <w:r w:rsidR="009E6260" w:rsidRPr="00BE1E45">
        <w:rPr>
          <w:rFonts w:ascii="Lato" w:hAnsi="Lato" w:cs="Open Sans"/>
        </w:rPr>
        <w:t xml:space="preserve"> Annex no. 1 to this Contract</w:t>
      </w:r>
      <w:r w:rsidR="00131647" w:rsidRPr="00B2139E">
        <w:rPr>
          <w:rFonts w:ascii="Lato" w:hAnsi="Lato" w:cs="Open Sans"/>
        </w:rPr>
        <w:t>.</w:t>
      </w:r>
    </w:p>
    <w:p w14:paraId="695438A4" w14:textId="45EAD6FE" w:rsidR="00474BA4" w:rsidRPr="00B2139E" w:rsidRDefault="00474BA4" w:rsidP="00F90B21">
      <w:pPr>
        <w:spacing w:before="120" w:after="120" w:line="240" w:lineRule="auto"/>
        <w:jc w:val="both"/>
        <w:rPr>
          <w:rFonts w:ascii="Lato" w:hAnsi="Lato" w:cs="Open Sans"/>
        </w:rPr>
      </w:pPr>
    </w:p>
    <w:p w14:paraId="30B4D9ED" w14:textId="46EF3A8C" w:rsidR="00595DC2" w:rsidRPr="00F90B21" w:rsidRDefault="00595DC2" w:rsidP="001D6349">
      <w:pPr>
        <w:pStyle w:val="Odstavecseseznamem"/>
        <w:spacing w:before="120" w:after="120" w:line="240" w:lineRule="auto"/>
        <w:ind w:left="0"/>
        <w:contextualSpacing w:val="0"/>
        <w:jc w:val="center"/>
        <w:rPr>
          <w:rFonts w:ascii="Lato" w:hAnsi="Lato" w:cs="Open Sans"/>
          <w:b/>
        </w:rPr>
      </w:pPr>
      <w:r>
        <w:rPr>
          <w:rFonts w:ascii="Lato" w:hAnsi="Lato" w:cs="Open Sans"/>
          <w:b/>
        </w:rPr>
        <w:t xml:space="preserve">IV. </w:t>
      </w:r>
      <w:r w:rsidRPr="00595DC2">
        <w:rPr>
          <w:rFonts w:ascii="Lato" w:hAnsi="Lato" w:cs="Open Sans"/>
          <w:b/>
        </w:rPr>
        <w:t>Remuneration</w:t>
      </w:r>
    </w:p>
    <w:p w14:paraId="3B68CDCC" w14:textId="4DCCD3A3" w:rsidR="00C9214B" w:rsidRDefault="00005CC2" w:rsidP="005C7FCA">
      <w:pPr>
        <w:pStyle w:val="Odstavecseseznamem"/>
        <w:numPr>
          <w:ilvl w:val="0"/>
          <w:numId w:val="17"/>
        </w:numPr>
        <w:spacing w:before="120" w:after="120" w:line="240" w:lineRule="auto"/>
        <w:ind w:left="426" w:hanging="426"/>
        <w:contextualSpacing w:val="0"/>
        <w:jc w:val="both"/>
        <w:rPr>
          <w:rFonts w:ascii="Lato" w:hAnsi="Lato" w:cs="Open Sans"/>
        </w:rPr>
      </w:pPr>
      <w:r w:rsidRPr="00A9151F">
        <w:rPr>
          <w:rFonts w:ascii="Lato" w:hAnsi="Lato" w:cs="Open Sans"/>
        </w:rPr>
        <w:t>The Parties declare that the Player</w:t>
      </w:r>
      <w:r w:rsidR="009B10C3">
        <w:rPr>
          <w:rFonts w:ascii="Lato" w:hAnsi="Lato" w:cs="Open Sans"/>
        </w:rPr>
        <w:t>’</w:t>
      </w:r>
      <w:r w:rsidRPr="00A9151F">
        <w:rPr>
          <w:rFonts w:ascii="Lato" w:hAnsi="Lato" w:cs="Open Sans"/>
        </w:rPr>
        <w:t xml:space="preserve">s remuneration and its individual components and payment terms are attached in the Annex No. 1 of this Contract.  </w:t>
      </w:r>
    </w:p>
    <w:p w14:paraId="41471C4E" w14:textId="6C5C47DB" w:rsidR="003E7B40" w:rsidRDefault="00005CC2" w:rsidP="005C7FCA">
      <w:pPr>
        <w:pStyle w:val="Odstavecseseznamem"/>
        <w:numPr>
          <w:ilvl w:val="0"/>
          <w:numId w:val="17"/>
        </w:numPr>
        <w:spacing w:before="120" w:after="120" w:line="240" w:lineRule="auto"/>
        <w:ind w:left="426" w:hanging="426"/>
        <w:contextualSpacing w:val="0"/>
        <w:jc w:val="both"/>
        <w:rPr>
          <w:rFonts w:ascii="Lato" w:hAnsi="Lato" w:cs="Open Sans"/>
        </w:rPr>
      </w:pPr>
      <w:bookmarkStart w:id="1" w:name="_Ref164374331"/>
      <w:r w:rsidRPr="00A9151F">
        <w:rPr>
          <w:rFonts w:ascii="Lato" w:hAnsi="Lato" w:cs="Open Sans"/>
        </w:rPr>
        <w:t xml:space="preserve">The Parties agree that under no circumstance the </w:t>
      </w:r>
      <w:r w:rsidR="00B43E09">
        <w:rPr>
          <w:rFonts w:ascii="Lato" w:hAnsi="Lato" w:cs="Open Sans"/>
        </w:rPr>
        <w:t xml:space="preserve">Player’s </w:t>
      </w:r>
      <w:r w:rsidRPr="00C9214B">
        <w:rPr>
          <w:rFonts w:ascii="Lato" w:hAnsi="Lato"/>
        </w:rPr>
        <w:t>gross</w:t>
      </w:r>
      <w:r w:rsidRPr="00A9151F">
        <w:rPr>
          <w:rFonts w:ascii="Lato" w:hAnsi="Lato" w:cs="Open Sans"/>
        </w:rPr>
        <w:t xml:space="preserve"> basic monthly remuneration </w:t>
      </w:r>
      <w:r w:rsidR="00907221">
        <w:rPr>
          <w:rFonts w:ascii="Lato" w:hAnsi="Lato" w:cs="Open Sans"/>
        </w:rPr>
        <w:t xml:space="preserve">under this Contract </w:t>
      </w:r>
      <w:r w:rsidRPr="00A9151F">
        <w:rPr>
          <w:rFonts w:ascii="Lato" w:hAnsi="Lato" w:cs="Open Sans"/>
        </w:rPr>
        <w:t xml:space="preserve">can be less than the </w:t>
      </w:r>
      <w:r w:rsidR="008223D1">
        <w:rPr>
          <w:rFonts w:ascii="Lato" w:hAnsi="Lato" w:cs="Open Sans"/>
        </w:rPr>
        <w:t>amount of CZK 5,000</w:t>
      </w:r>
      <w:r w:rsidR="00051A36" w:rsidRPr="00051A36">
        <w:rPr>
          <w:rFonts w:ascii="Lato" w:hAnsi="Lato" w:cs="Open Sans"/>
        </w:rPr>
        <w:t xml:space="preserve"> </w:t>
      </w:r>
      <w:r w:rsidR="00051A36" w:rsidRPr="00A9151F">
        <w:rPr>
          <w:rFonts w:ascii="Lato" w:hAnsi="Lato" w:cs="Open Sans"/>
        </w:rPr>
        <w:t xml:space="preserve">(hereinafter </w:t>
      </w:r>
      <w:r w:rsidR="00051A36" w:rsidRPr="00923FDF">
        <w:rPr>
          <w:rFonts w:ascii="Lato" w:hAnsi="Lato" w:cs="Open Sans"/>
          <w:b/>
          <w:bCs/>
        </w:rPr>
        <w:t xml:space="preserve">"the Minimum </w:t>
      </w:r>
      <w:r w:rsidR="008223D1">
        <w:rPr>
          <w:rFonts w:ascii="Lato" w:hAnsi="Lato" w:cs="Open Sans"/>
          <w:b/>
          <w:bCs/>
        </w:rPr>
        <w:t>Remuneration</w:t>
      </w:r>
      <w:r w:rsidR="00051A36" w:rsidRPr="00923FDF">
        <w:rPr>
          <w:rFonts w:ascii="Lato" w:hAnsi="Lato" w:cs="Open Sans"/>
          <w:b/>
          <w:bCs/>
        </w:rPr>
        <w:t>"</w:t>
      </w:r>
      <w:r w:rsidR="00051A36" w:rsidRPr="00A9151F">
        <w:rPr>
          <w:rFonts w:ascii="Lato" w:hAnsi="Lato" w:cs="Open Sans"/>
        </w:rPr>
        <w:t>)</w:t>
      </w:r>
      <w:r w:rsidRPr="00A9151F">
        <w:rPr>
          <w:rFonts w:ascii="Lato" w:hAnsi="Lato" w:cs="Open Sans"/>
        </w:rPr>
        <w:t>.</w:t>
      </w:r>
      <w:bookmarkEnd w:id="1"/>
    </w:p>
    <w:p w14:paraId="3CD4A530" w14:textId="5064D04B" w:rsidR="00C23F82" w:rsidRPr="00016EF3" w:rsidRDefault="00C23F82" w:rsidP="005C7FCA">
      <w:pPr>
        <w:pStyle w:val="Odstavecseseznamem"/>
        <w:numPr>
          <w:ilvl w:val="0"/>
          <w:numId w:val="17"/>
        </w:numPr>
        <w:spacing w:before="120" w:after="120" w:line="240" w:lineRule="auto"/>
        <w:ind w:left="426" w:hanging="426"/>
        <w:contextualSpacing w:val="0"/>
        <w:jc w:val="both"/>
        <w:rPr>
          <w:rFonts w:ascii="Lato" w:hAnsi="Lato" w:cs="Open Sans"/>
        </w:rPr>
      </w:pPr>
      <w:r w:rsidRPr="00CB119F">
        <w:rPr>
          <w:rFonts w:ascii="Lato" w:hAnsi="Lato" w:cs="Open Sans"/>
          <w:highlight w:val="yellow"/>
        </w:rPr>
        <w:t>[T</w:t>
      </w:r>
      <w:r w:rsidRPr="00E664C5">
        <w:rPr>
          <w:rFonts w:ascii="Lato" w:hAnsi="Lato" w:cs="Open Sans"/>
          <w:highlight w:val="yellow"/>
        </w:rPr>
        <w:t>he Parties agree on the method of payment of the Player´s reasonable expenses incurred in connection with the performance of his/her activitie</w:t>
      </w:r>
      <w:r w:rsidRPr="00CB119F">
        <w:rPr>
          <w:rFonts w:ascii="Lato" w:hAnsi="Lato" w:cs="Open Sans"/>
          <w:highlight w:val="yellow"/>
        </w:rPr>
        <w:t>s</w:t>
      </w:r>
      <w:r w:rsidR="00B43E09">
        <w:rPr>
          <w:rFonts w:ascii="Lato" w:hAnsi="Lato" w:cs="Open Sans"/>
          <w:highlight w:val="yellow"/>
        </w:rPr>
        <w:t>.</w:t>
      </w:r>
      <w:r w:rsidRPr="00CB119F">
        <w:rPr>
          <w:rFonts w:ascii="Lato" w:hAnsi="Lato" w:cs="Open Sans"/>
          <w:highlight w:val="yellow"/>
        </w:rPr>
        <w:t>]</w:t>
      </w:r>
      <w:r>
        <w:rPr>
          <w:rFonts w:ascii="Lato" w:hAnsi="Lato" w:cs="Open Sans"/>
        </w:rPr>
        <w:t xml:space="preserve"> </w:t>
      </w:r>
      <w:r w:rsidRPr="00016EF3">
        <w:rPr>
          <w:rFonts w:ascii="Lato" w:hAnsi="Lato" w:cs="Open Sans"/>
        </w:rPr>
        <w:t xml:space="preserve"> </w:t>
      </w:r>
    </w:p>
    <w:p w14:paraId="6CC5C71A" w14:textId="1AEA55A7" w:rsidR="00827ED2" w:rsidRPr="00F90B21" w:rsidRDefault="00595DC2" w:rsidP="005C7FCA">
      <w:pPr>
        <w:pStyle w:val="Odstavecseseznamem"/>
        <w:numPr>
          <w:ilvl w:val="0"/>
          <w:numId w:val="17"/>
        </w:numPr>
        <w:spacing w:before="120" w:after="120" w:line="240" w:lineRule="auto"/>
        <w:ind w:left="426" w:hanging="426"/>
        <w:contextualSpacing w:val="0"/>
        <w:jc w:val="both"/>
        <w:rPr>
          <w:rFonts w:ascii="Lato" w:hAnsi="Lato" w:cs="Open Sans"/>
        </w:rPr>
      </w:pPr>
      <w:r w:rsidRPr="00595DC2">
        <w:rPr>
          <w:rFonts w:ascii="Lato" w:hAnsi="Lato" w:cs="Open Sans"/>
        </w:rPr>
        <w:t xml:space="preserve">The </w:t>
      </w:r>
      <w:r w:rsidR="00EB1DBF">
        <w:rPr>
          <w:rFonts w:ascii="Lato" w:hAnsi="Lato" w:cs="Open Sans"/>
        </w:rPr>
        <w:t>remuneration</w:t>
      </w:r>
      <w:r w:rsidR="00EB1DBF" w:rsidRPr="00595DC2">
        <w:rPr>
          <w:rFonts w:ascii="Lato" w:hAnsi="Lato" w:cs="Open Sans"/>
        </w:rPr>
        <w:t xml:space="preserve"> </w:t>
      </w:r>
      <w:r w:rsidRPr="00595DC2">
        <w:rPr>
          <w:rFonts w:ascii="Lato" w:hAnsi="Lato" w:cs="Open Sans"/>
        </w:rPr>
        <w:t xml:space="preserve">and other payments to be made by the </w:t>
      </w:r>
      <w:r w:rsidR="00EB1DBF">
        <w:rPr>
          <w:rFonts w:ascii="Lato" w:hAnsi="Lato" w:cs="Open Sans"/>
        </w:rPr>
        <w:t>C</w:t>
      </w:r>
      <w:r w:rsidRPr="00595DC2">
        <w:rPr>
          <w:rFonts w:ascii="Lato" w:hAnsi="Lato" w:cs="Open Sans"/>
        </w:rPr>
        <w:t xml:space="preserve">lub to the </w:t>
      </w:r>
      <w:r w:rsidR="00EB1DBF">
        <w:rPr>
          <w:rFonts w:ascii="Lato" w:hAnsi="Lato" w:cs="Open Sans"/>
        </w:rPr>
        <w:t>P</w:t>
      </w:r>
      <w:r w:rsidRPr="00595DC2">
        <w:rPr>
          <w:rFonts w:ascii="Lato" w:hAnsi="Lato" w:cs="Open Sans"/>
        </w:rPr>
        <w:t xml:space="preserve">layer, as laid down in this </w:t>
      </w:r>
      <w:r w:rsidR="00EB1DBF">
        <w:rPr>
          <w:rFonts w:ascii="Lato" w:hAnsi="Lato" w:cs="Open Sans"/>
        </w:rPr>
        <w:t>Contract</w:t>
      </w:r>
      <w:r w:rsidRPr="00595DC2">
        <w:rPr>
          <w:rFonts w:ascii="Lato" w:hAnsi="Lato" w:cs="Open Sans"/>
        </w:rPr>
        <w:t xml:space="preserve">, are to be paid by means of a bank transfer to the bank account indicated by the </w:t>
      </w:r>
      <w:r w:rsidR="00EB1DBF">
        <w:rPr>
          <w:rFonts w:ascii="Lato" w:hAnsi="Lato" w:cs="Open Sans"/>
        </w:rPr>
        <w:t>P</w:t>
      </w:r>
      <w:r w:rsidRPr="00595DC2">
        <w:rPr>
          <w:rFonts w:ascii="Lato" w:hAnsi="Lato" w:cs="Open Sans"/>
        </w:rPr>
        <w:t>layer</w:t>
      </w:r>
      <w:r w:rsidR="00017EED">
        <w:rPr>
          <w:rFonts w:ascii="Lato" w:hAnsi="Lato" w:cs="Open Sans"/>
        </w:rPr>
        <w:t xml:space="preserve"> on the issued invoice (tax document)</w:t>
      </w:r>
      <w:r w:rsidRPr="00595DC2">
        <w:rPr>
          <w:rFonts w:ascii="Lato" w:hAnsi="Lato" w:cs="Open Sans"/>
        </w:rPr>
        <w:t xml:space="preserve">. </w:t>
      </w:r>
    </w:p>
    <w:p w14:paraId="67EFA5BE" w14:textId="5C257A69" w:rsidR="00017EED" w:rsidRPr="00016EF3" w:rsidRDefault="00A33A5F" w:rsidP="005C7FCA">
      <w:pPr>
        <w:pStyle w:val="Odstavecseseznamem"/>
        <w:numPr>
          <w:ilvl w:val="0"/>
          <w:numId w:val="17"/>
        </w:numPr>
        <w:spacing w:before="120" w:after="120" w:line="240" w:lineRule="auto"/>
        <w:ind w:left="426" w:hanging="426"/>
        <w:contextualSpacing w:val="0"/>
        <w:jc w:val="both"/>
        <w:rPr>
          <w:rFonts w:ascii="Lato" w:hAnsi="Lato" w:cs="Open Sans"/>
        </w:rPr>
      </w:pPr>
      <w:r w:rsidRPr="00832845">
        <w:rPr>
          <w:rFonts w:ascii="Lato" w:hAnsi="Lato" w:cs="Open Sans"/>
        </w:rPr>
        <w:t xml:space="preserve">The Player understands that in case of a relegation or exclusion of the A-team of the Club from the </w:t>
      </w:r>
      <w:r w:rsidRPr="00335E1D">
        <w:rPr>
          <w:rFonts w:ascii="Lato" w:hAnsi="Lato" w:cs="Open Sans"/>
        </w:rPr>
        <w:t xml:space="preserve">domestic first league </w:t>
      </w:r>
      <w:r w:rsidRPr="00832845">
        <w:rPr>
          <w:rFonts w:ascii="Lato" w:hAnsi="Lato" w:cs="Open Sans"/>
        </w:rPr>
        <w:t xml:space="preserve">competition, </w:t>
      </w:r>
      <w:r w:rsidRPr="0045729B">
        <w:rPr>
          <w:rFonts w:ascii="Lato" w:hAnsi="Lato" w:cs="Open Sans"/>
        </w:rPr>
        <w:t xml:space="preserve">there </w:t>
      </w:r>
      <w:r w:rsidR="00375462" w:rsidRPr="0045729B">
        <w:rPr>
          <w:rFonts w:ascii="Lato" w:hAnsi="Lato" w:cs="Open Sans"/>
        </w:rPr>
        <w:t xml:space="preserve">may </w:t>
      </w:r>
      <w:r w:rsidRPr="0045729B">
        <w:rPr>
          <w:rFonts w:ascii="Lato" w:hAnsi="Lato" w:cs="Open Sans"/>
        </w:rPr>
        <w:t xml:space="preserve">be a significant decline of revenues of the Club. The Parties have expressly agreed that in such cases </w:t>
      </w:r>
      <w:r w:rsidR="007F73D1" w:rsidRPr="0045729B">
        <w:rPr>
          <w:rFonts w:ascii="Lato" w:hAnsi="Lato" w:cs="Open Sans"/>
        </w:rPr>
        <w:t>a</w:t>
      </w:r>
      <w:r w:rsidRPr="0045729B">
        <w:rPr>
          <w:rFonts w:ascii="Lato" w:hAnsi="Lato" w:cs="Open Sans"/>
        </w:rPr>
        <w:t xml:space="preserve"> decrease </w:t>
      </w:r>
      <w:r w:rsidR="007F73D1" w:rsidRPr="0045729B">
        <w:rPr>
          <w:rFonts w:ascii="Lato" w:hAnsi="Lato" w:cs="Open Sans"/>
        </w:rPr>
        <w:t xml:space="preserve">of </w:t>
      </w:r>
      <w:r w:rsidRPr="0045729B">
        <w:rPr>
          <w:rFonts w:ascii="Lato" w:hAnsi="Lato" w:cs="Open Sans"/>
        </w:rPr>
        <w:t>the</w:t>
      </w:r>
      <w:r w:rsidR="00051A36">
        <w:rPr>
          <w:rFonts w:ascii="Lato" w:hAnsi="Lato" w:cs="Open Sans"/>
        </w:rPr>
        <w:t xml:space="preserve"> gross</w:t>
      </w:r>
      <w:r w:rsidRPr="0045729B">
        <w:rPr>
          <w:rFonts w:ascii="Lato" w:hAnsi="Lato" w:cs="Open Sans"/>
        </w:rPr>
        <w:t xml:space="preserve"> basic monthly remuneration of the Player by up to </w:t>
      </w:r>
      <w:r w:rsidR="00323186" w:rsidRPr="00E16BF8">
        <w:rPr>
          <w:rFonts w:ascii="Lato" w:hAnsi="Lato" w:cs="Open Sans"/>
          <w:highlight w:val="yellow"/>
        </w:rPr>
        <w:t>[</w:t>
      </w:r>
      <w:r w:rsidR="00017EED" w:rsidRPr="00E16BF8">
        <w:rPr>
          <w:rFonts w:ascii="Lato" w:hAnsi="Lato" w:cs="Open Sans"/>
          <w:highlight w:val="yellow"/>
        </w:rPr>
        <w:t>50</w:t>
      </w:r>
      <w:r w:rsidR="00323186" w:rsidRPr="00E16BF8">
        <w:rPr>
          <w:rFonts w:ascii="Lato" w:hAnsi="Lato" w:cs="Open Sans"/>
          <w:highlight w:val="yellow"/>
        </w:rPr>
        <w:t>]</w:t>
      </w:r>
      <w:r w:rsidR="00E7186F" w:rsidRPr="0045729B">
        <w:rPr>
          <w:rFonts w:ascii="Lato" w:hAnsi="Lato" w:cs="Open Sans"/>
        </w:rPr>
        <w:t xml:space="preserve"> </w:t>
      </w:r>
      <w:r w:rsidRPr="0045729B">
        <w:rPr>
          <w:rFonts w:ascii="Lato" w:hAnsi="Lato" w:cs="Open Sans"/>
        </w:rPr>
        <w:t>%</w:t>
      </w:r>
      <w:r w:rsidR="007F73D1" w:rsidRPr="0045729B">
        <w:rPr>
          <w:rFonts w:ascii="Lato" w:hAnsi="Lato" w:cs="Open Sans"/>
        </w:rPr>
        <w:t xml:space="preserve"> may occur</w:t>
      </w:r>
      <w:r w:rsidR="00DA4166" w:rsidRPr="0045729B">
        <w:rPr>
          <w:rFonts w:ascii="Lato" w:hAnsi="Lato" w:cs="Open Sans"/>
        </w:rPr>
        <w:t>. In any case, the</w:t>
      </w:r>
      <w:r w:rsidR="00051A36">
        <w:rPr>
          <w:rFonts w:ascii="Lato" w:hAnsi="Lato" w:cs="Open Sans"/>
        </w:rPr>
        <w:t xml:space="preserve"> gross</w:t>
      </w:r>
      <w:r w:rsidR="00DA4166" w:rsidRPr="0045729B">
        <w:rPr>
          <w:rFonts w:ascii="Lato" w:hAnsi="Lato" w:cs="Open Sans"/>
        </w:rPr>
        <w:t xml:space="preserve"> </w:t>
      </w:r>
      <w:r w:rsidR="00827ED2" w:rsidRPr="0045729B">
        <w:rPr>
          <w:rFonts w:ascii="Lato" w:hAnsi="Lato" w:cs="Open Sans"/>
        </w:rPr>
        <w:t xml:space="preserve">basic monthly remuneration </w:t>
      </w:r>
      <w:r w:rsidR="00E1435E" w:rsidRPr="0045729B">
        <w:rPr>
          <w:rFonts w:ascii="Lato" w:hAnsi="Lato" w:cs="Open Sans"/>
        </w:rPr>
        <w:t>shall not be reduced below the</w:t>
      </w:r>
      <w:r w:rsidR="00D32E4D" w:rsidRPr="0045729B">
        <w:rPr>
          <w:rFonts w:ascii="Lato" w:hAnsi="Lato" w:cs="Open Sans"/>
        </w:rPr>
        <w:t xml:space="preserve"> </w:t>
      </w:r>
      <w:r w:rsidR="00827ED2" w:rsidRPr="0045729B">
        <w:rPr>
          <w:rFonts w:ascii="Lato" w:hAnsi="Lato" w:cs="Open Sans"/>
        </w:rPr>
        <w:t>M</w:t>
      </w:r>
      <w:r w:rsidR="00E1435E" w:rsidRPr="0045729B">
        <w:rPr>
          <w:rFonts w:ascii="Lato" w:hAnsi="Lato" w:cs="Open Sans"/>
        </w:rPr>
        <w:t xml:space="preserve">inimum </w:t>
      </w:r>
      <w:r w:rsidR="008223D1">
        <w:rPr>
          <w:rFonts w:ascii="Lato" w:hAnsi="Lato" w:cs="Open Sans"/>
        </w:rPr>
        <w:t>Remuneration</w:t>
      </w:r>
      <w:r w:rsidR="00A74A05" w:rsidRPr="0045729B">
        <w:rPr>
          <w:rFonts w:ascii="Lato" w:hAnsi="Lato" w:cs="Open Sans"/>
        </w:rPr>
        <w:t>.</w:t>
      </w:r>
      <w:r w:rsidRPr="0045729B">
        <w:rPr>
          <w:rFonts w:ascii="Lato" w:hAnsi="Lato" w:cs="Open Sans"/>
        </w:rPr>
        <w:t xml:space="preserve"> </w:t>
      </w:r>
      <w:r w:rsidR="00A74A05" w:rsidRPr="0045729B">
        <w:rPr>
          <w:rFonts w:ascii="Lato" w:hAnsi="Lato" w:cs="Open Sans"/>
        </w:rPr>
        <w:t>O</w:t>
      </w:r>
      <w:r w:rsidRPr="0045729B">
        <w:rPr>
          <w:rFonts w:ascii="Lato" w:hAnsi="Lato" w:cs="Open Sans"/>
        </w:rPr>
        <w:t xml:space="preserve">ther components of the remuneration of the Player (starting fees, bonuses) </w:t>
      </w:r>
      <w:r w:rsidR="00A74A05" w:rsidRPr="0045729B">
        <w:rPr>
          <w:rFonts w:ascii="Lato" w:hAnsi="Lato" w:cs="Open Sans"/>
        </w:rPr>
        <w:t xml:space="preserve">may also be decreased </w:t>
      </w:r>
      <w:r w:rsidRPr="0045729B">
        <w:rPr>
          <w:rFonts w:ascii="Lato" w:hAnsi="Lato" w:cs="Open Sans"/>
        </w:rPr>
        <w:t xml:space="preserve">by up to </w:t>
      </w:r>
      <w:r w:rsidR="00A36ADA" w:rsidRPr="00E16BF8">
        <w:rPr>
          <w:rFonts w:ascii="Lato" w:hAnsi="Lato" w:cs="Open Sans"/>
          <w:highlight w:val="yellow"/>
        </w:rPr>
        <w:t>[</w:t>
      </w:r>
      <w:r w:rsidR="00017EED" w:rsidRPr="00E16BF8">
        <w:rPr>
          <w:rFonts w:ascii="Lato" w:hAnsi="Lato" w:cs="Open Sans"/>
          <w:highlight w:val="yellow"/>
        </w:rPr>
        <w:t>50</w:t>
      </w:r>
      <w:r w:rsidR="00A36ADA" w:rsidRPr="00E16BF8">
        <w:rPr>
          <w:rFonts w:ascii="Lato" w:hAnsi="Lato" w:cs="Open Sans"/>
          <w:highlight w:val="yellow"/>
        </w:rPr>
        <w:t>]</w:t>
      </w:r>
      <w:r w:rsidR="00827ED2" w:rsidRPr="0045729B">
        <w:rPr>
          <w:rFonts w:ascii="Lato" w:hAnsi="Lato" w:cs="Open Sans"/>
        </w:rPr>
        <w:t xml:space="preserve"> </w:t>
      </w:r>
      <w:r w:rsidRPr="0045729B">
        <w:rPr>
          <w:rFonts w:ascii="Lato" w:hAnsi="Lato" w:cs="Open Sans"/>
        </w:rPr>
        <w:t>%, in complianc</w:t>
      </w:r>
      <w:r w:rsidRPr="00832845">
        <w:rPr>
          <w:rFonts w:ascii="Lato" w:hAnsi="Lato" w:cs="Open Sans"/>
        </w:rPr>
        <w:t xml:space="preserve">e with regulations of </w:t>
      </w:r>
      <w:r w:rsidR="006D3BC4">
        <w:rPr>
          <w:rFonts w:ascii="Lato" w:hAnsi="Lato" w:cs="Open Sans"/>
        </w:rPr>
        <w:t>FAČR</w:t>
      </w:r>
      <w:r w:rsidR="00B5063E">
        <w:rPr>
          <w:rFonts w:ascii="Lato" w:hAnsi="Lato" w:cs="Open Sans"/>
        </w:rPr>
        <w:t>.</w:t>
      </w:r>
      <w:r w:rsidRPr="00832845">
        <w:rPr>
          <w:rFonts w:ascii="Lato" w:hAnsi="Lato" w:cs="Open Sans"/>
        </w:rPr>
        <w:t xml:space="preserve"> </w:t>
      </w:r>
    </w:p>
    <w:p w14:paraId="0EB2FAAB" w14:textId="62A111CA" w:rsidR="00017EED" w:rsidRPr="00CB119F" w:rsidRDefault="00017EED" w:rsidP="005C7FCA">
      <w:pPr>
        <w:pStyle w:val="Odstavecseseznamem"/>
        <w:numPr>
          <w:ilvl w:val="0"/>
          <w:numId w:val="17"/>
        </w:numPr>
        <w:spacing w:before="120" w:after="120" w:line="240" w:lineRule="auto"/>
        <w:ind w:left="426" w:hanging="426"/>
        <w:contextualSpacing w:val="0"/>
        <w:jc w:val="both"/>
        <w:rPr>
          <w:rFonts w:ascii="Lato" w:hAnsi="Lato" w:cs="Open Sans"/>
        </w:rPr>
      </w:pPr>
      <w:r>
        <w:rPr>
          <w:rFonts w:ascii="Lato" w:hAnsi="Lato" w:cs="Open Sans"/>
        </w:rPr>
        <w:t>If a P</w:t>
      </w:r>
      <w:r w:rsidRPr="00E664C5">
        <w:rPr>
          <w:rFonts w:ascii="Lato" w:hAnsi="Lato" w:cs="Open Sans"/>
        </w:rPr>
        <w:t>layer is registered to pay value added tax pursuant to Act No. 235/2004, as amended, he</w:t>
      </w:r>
      <w:r w:rsidR="00907221">
        <w:rPr>
          <w:rFonts w:ascii="Lato" w:hAnsi="Lato" w:cs="Open Sans"/>
        </w:rPr>
        <w:t>/she</w:t>
      </w:r>
      <w:r w:rsidRPr="00E664C5">
        <w:rPr>
          <w:rFonts w:ascii="Lato" w:hAnsi="Lato" w:cs="Open Sans"/>
        </w:rPr>
        <w:t xml:space="preserve"> is obliged to issue an invoice meeting the conditions of a tax document pursuant to the act, by the </w:t>
      </w:r>
      <w:r w:rsidRPr="00E664C5">
        <w:rPr>
          <w:rFonts w:ascii="Lato" w:hAnsi="Lato" w:cs="Open Sans"/>
          <w:highlight w:val="yellow"/>
        </w:rPr>
        <w:t>[*]</w:t>
      </w:r>
      <w:proofErr w:type="spellStart"/>
      <w:r w:rsidR="00E16BF8" w:rsidRPr="00E16BF8">
        <w:rPr>
          <w:rFonts w:ascii="Lato" w:hAnsi="Lato" w:cs="Open Sans"/>
          <w:vertAlign w:val="superscript"/>
        </w:rPr>
        <w:t>th</w:t>
      </w:r>
      <w:proofErr w:type="spellEnd"/>
      <w:r w:rsidRPr="00E664C5">
        <w:rPr>
          <w:rFonts w:ascii="Lato" w:hAnsi="Lato" w:cs="Open Sans"/>
        </w:rPr>
        <w:t xml:space="preserve"> day of the month fol</w:t>
      </w:r>
      <w:r>
        <w:rPr>
          <w:rFonts w:ascii="Lato" w:hAnsi="Lato" w:cs="Open Sans"/>
        </w:rPr>
        <w:t>lowing the month for which the P</w:t>
      </w:r>
      <w:r w:rsidRPr="00E664C5">
        <w:rPr>
          <w:rFonts w:ascii="Lato" w:hAnsi="Lato" w:cs="Open Sans"/>
        </w:rPr>
        <w:t>layer is receiving remuneration.</w:t>
      </w:r>
    </w:p>
    <w:p w14:paraId="7AE11CB3" w14:textId="2D730FD2" w:rsidR="00017EED" w:rsidRPr="00CB119F" w:rsidRDefault="00017EED" w:rsidP="005C7FCA">
      <w:pPr>
        <w:pStyle w:val="Odstavecseseznamem"/>
        <w:numPr>
          <w:ilvl w:val="0"/>
          <w:numId w:val="17"/>
        </w:numPr>
        <w:spacing w:before="120" w:after="120" w:line="240" w:lineRule="auto"/>
        <w:ind w:left="426" w:hanging="426"/>
        <w:contextualSpacing w:val="0"/>
        <w:jc w:val="both"/>
        <w:rPr>
          <w:rFonts w:ascii="Lato" w:hAnsi="Lato" w:cs="Open Sans"/>
        </w:rPr>
      </w:pPr>
      <w:r>
        <w:rPr>
          <w:rFonts w:ascii="Lato" w:hAnsi="Lato" w:cs="Open Sans"/>
        </w:rPr>
        <w:t>By signing this Contract, the Club and P</w:t>
      </w:r>
      <w:r w:rsidRPr="00E664C5">
        <w:rPr>
          <w:rFonts w:ascii="Lato" w:hAnsi="Lato" w:cs="Open Sans"/>
        </w:rPr>
        <w:t>layer confirm that in accordance with applicable Czech legislation (i.e. in particular arising from Act No. 586/1992, on income tax, Act No. 589/1992, on premiums for social security and the contribution to the state employment policy, Act No. 592/1992, on premiums for general health insurance, and Act No. 337/1992, on the administration of taxes and fe</w:t>
      </w:r>
      <w:r>
        <w:rPr>
          <w:rFonts w:ascii="Lato" w:hAnsi="Lato" w:cs="Open Sans"/>
        </w:rPr>
        <w:t>es, all as amended), it is the P</w:t>
      </w:r>
      <w:r w:rsidRPr="00E664C5">
        <w:rPr>
          <w:rFonts w:ascii="Lato" w:hAnsi="Lato" w:cs="Open Sans"/>
        </w:rPr>
        <w:t xml:space="preserve">layer’s obligation to pay the applicable income tax from the remuneration paid and premiums for </w:t>
      </w:r>
      <w:r w:rsidR="00D32E4D">
        <w:rPr>
          <w:rFonts w:ascii="Lato" w:hAnsi="Lato" w:cs="Open Sans"/>
        </w:rPr>
        <w:t xml:space="preserve">health insurance and </w:t>
      </w:r>
      <w:r w:rsidRPr="00E664C5">
        <w:rPr>
          <w:rFonts w:ascii="Lato" w:hAnsi="Lato" w:cs="Open Sans"/>
        </w:rPr>
        <w:t>social security.</w:t>
      </w:r>
    </w:p>
    <w:p w14:paraId="281D9455" w14:textId="77777777" w:rsidR="00E16BF8" w:rsidRPr="00E96B18" w:rsidRDefault="00E16BF8" w:rsidP="00E96B18">
      <w:pPr>
        <w:spacing w:before="120" w:after="120" w:line="240" w:lineRule="auto"/>
        <w:jc w:val="both"/>
        <w:rPr>
          <w:rFonts w:ascii="Lato" w:hAnsi="Lato" w:cs="Open Sans"/>
        </w:rPr>
      </w:pPr>
    </w:p>
    <w:p w14:paraId="5956070F" w14:textId="2759A09E" w:rsidR="00474BA4" w:rsidRPr="00F90B21" w:rsidRDefault="00474BA4" w:rsidP="001D6349">
      <w:pPr>
        <w:spacing w:before="120" w:after="120" w:line="240" w:lineRule="auto"/>
        <w:jc w:val="center"/>
        <w:rPr>
          <w:rFonts w:ascii="Lato" w:hAnsi="Lato" w:cs="Open Sans"/>
          <w:b/>
          <w:bCs/>
        </w:rPr>
      </w:pPr>
      <w:r w:rsidRPr="00595DC2">
        <w:rPr>
          <w:rFonts w:ascii="Lato" w:hAnsi="Lato" w:cs="Open Sans"/>
          <w:b/>
          <w:bCs/>
        </w:rPr>
        <w:t>V. Rights and Obligations of the Club</w:t>
      </w:r>
    </w:p>
    <w:p w14:paraId="508DFBE8" w14:textId="18167A1D" w:rsidR="00474BA4" w:rsidRPr="00F90B21" w:rsidRDefault="00474BA4" w:rsidP="005C7FCA">
      <w:pPr>
        <w:pStyle w:val="Odstavecseseznamem"/>
        <w:numPr>
          <w:ilvl w:val="0"/>
          <w:numId w:val="9"/>
        </w:numPr>
        <w:spacing w:before="120" w:after="120" w:line="240" w:lineRule="auto"/>
        <w:ind w:left="426" w:hanging="426"/>
        <w:contextualSpacing w:val="0"/>
        <w:jc w:val="both"/>
        <w:rPr>
          <w:rFonts w:ascii="Lato" w:hAnsi="Lato" w:cs="Open Sans"/>
        </w:rPr>
      </w:pPr>
      <w:r w:rsidRPr="00832845">
        <w:rPr>
          <w:rFonts w:ascii="Lato" w:hAnsi="Lato" w:cs="Open Sans"/>
        </w:rPr>
        <w:t>The Club undertakes:</w:t>
      </w:r>
    </w:p>
    <w:p w14:paraId="69BB0D80" w14:textId="0D256C40" w:rsidR="00595DC2" w:rsidRDefault="00595DC2" w:rsidP="005C7FCA">
      <w:pPr>
        <w:pStyle w:val="Odstavecseseznamem"/>
        <w:numPr>
          <w:ilvl w:val="1"/>
          <w:numId w:val="9"/>
        </w:numPr>
        <w:spacing w:before="120" w:after="120" w:line="240" w:lineRule="auto"/>
        <w:ind w:left="851" w:hanging="426"/>
        <w:contextualSpacing w:val="0"/>
        <w:jc w:val="both"/>
        <w:rPr>
          <w:rFonts w:ascii="Lato" w:hAnsi="Lato" w:cs="Open Sans"/>
        </w:rPr>
      </w:pPr>
      <w:r w:rsidRPr="00595DC2">
        <w:rPr>
          <w:rFonts w:ascii="Lato" w:hAnsi="Lato" w:cs="Open Sans"/>
        </w:rPr>
        <w:lastRenderedPageBreak/>
        <w:t>to ensure</w:t>
      </w:r>
      <w:r w:rsidR="00E02E96">
        <w:rPr>
          <w:rFonts w:ascii="Lato" w:hAnsi="Lato" w:cs="Open Sans"/>
        </w:rPr>
        <w:t xml:space="preserve"> for the Player</w:t>
      </w:r>
      <w:r w:rsidRPr="00595DC2">
        <w:rPr>
          <w:rFonts w:ascii="Lato" w:hAnsi="Lato" w:cs="Open Sans"/>
        </w:rPr>
        <w:t xml:space="preserve"> </w:t>
      </w:r>
      <w:r w:rsidR="00E02E96">
        <w:rPr>
          <w:rFonts w:ascii="Lato" w:hAnsi="Lato" w:cs="Open Sans"/>
        </w:rPr>
        <w:t xml:space="preserve">optimal </w:t>
      </w:r>
      <w:r w:rsidRPr="00595DC2">
        <w:rPr>
          <w:rFonts w:ascii="Lato" w:hAnsi="Lato" w:cs="Open Sans"/>
        </w:rPr>
        <w:t xml:space="preserve">conditions for training and playing matches </w:t>
      </w:r>
      <w:r w:rsidRPr="00C00CDF">
        <w:rPr>
          <w:rFonts w:ascii="Lato" w:hAnsi="Lato" w:cs="Open Sans"/>
        </w:rPr>
        <w:t>under the professional guidance of the trainers of the Club</w:t>
      </w:r>
      <w:r w:rsidR="00BE253B">
        <w:rPr>
          <w:rFonts w:ascii="Lato" w:hAnsi="Lato" w:cs="Open Sans"/>
        </w:rPr>
        <w:t>; d</w:t>
      </w:r>
      <w:r w:rsidRPr="00C00CDF">
        <w:rPr>
          <w:rFonts w:ascii="Lato" w:hAnsi="Lato" w:cs="Open Sans"/>
        </w:rPr>
        <w:t>is</w:t>
      </w:r>
      <w:r w:rsidRPr="00595DC2">
        <w:rPr>
          <w:rFonts w:ascii="Lato" w:hAnsi="Lato" w:cs="Open Sans"/>
        </w:rPr>
        <w:t xml:space="preserve">criminatory treatment of the Player is not </w:t>
      </w:r>
      <w:proofErr w:type="gramStart"/>
      <w:r w:rsidRPr="00595DC2">
        <w:rPr>
          <w:rFonts w:ascii="Lato" w:hAnsi="Lato" w:cs="Open Sans"/>
        </w:rPr>
        <w:t>allowed</w:t>
      </w:r>
      <w:r>
        <w:rPr>
          <w:rFonts w:ascii="Lato" w:hAnsi="Lato" w:cs="Open Sans"/>
        </w:rPr>
        <w:t>;</w:t>
      </w:r>
      <w:proofErr w:type="gramEnd"/>
    </w:p>
    <w:p w14:paraId="763D4983" w14:textId="4E7B939C" w:rsidR="00595DC2" w:rsidRPr="00537C98" w:rsidRDefault="00E02E96" w:rsidP="005C7FCA">
      <w:pPr>
        <w:pStyle w:val="Odstavecseseznamem"/>
        <w:numPr>
          <w:ilvl w:val="1"/>
          <w:numId w:val="9"/>
        </w:numPr>
        <w:spacing w:before="120" w:after="120" w:line="240" w:lineRule="auto"/>
        <w:ind w:left="851" w:hanging="426"/>
        <w:contextualSpacing w:val="0"/>
        <w:jc w:val="both"/>
        <w:rPr>
          <w:rFonts w:ascii="Lato" w:hAnsi="Lato" w:cs="Open Sans"/>
          <w:highlight w:val="green"/>
        </w:rPr>
      </w:pPr>
      <w:r w:rsidRPr="00537C98">
        <w:rPr>
          <w:rFonts w:ascii="Lato" w:hAnsi="Lato" w:cs="Open Sans"/>
          <w:highlight w:val="green"/>
        </w:rPr>
        <w:t xml:space="preserve">to provide the Player with sporting equipment for training and matches and ensure its maintenance and </w:t>
      </w:r>
      <w:proofErr w:type="gramStart"/>
      <w:r w:rsidRPr="00537C98">
        <w:rPr>
          <w:rFonts w:ascii="Lato" w:hAnsi="Lato" w:cs="Open Sans"/>
          <w:highlight w:val="green"/>
        </w:rPr>
        <w:t>replacement</w:t>
      </w:r>
      <w:r w:rsidR="00595DC2" w:rsidRPr="00537C98">
        <w:rPr>
          <w:rFonts w:ascii="Lato" w:hAnsi="Lato" w:cs="Open Sans"/>
          <w:highlight w:val="green"/>
        </w:rPr>
        <w:t>;</w:t>
      </w:r>
      <w:proofErr w:type="gramEnd"/>
    </w:p>
    <w:p w14:paraId="6AE745E3" w14:textId="77777777" w:rsidR="00573B96" w:rsidRDefault="00573B96" w:rsidP="005C7FCA">
      <w:pPr>
        <w:pStyle w:val="Odstavecseseznamem"/>
        <w:numPr>
          <w:ilvl w:val="1"/>
          <w:numId w:val="9"/>
        </w:numPr>
        <w:spacing w:before="120" w:after="120" w:line="240" w:lineRule="auto"/>
        <w:ind w:left="851" w:hanging="426"/>
        <w:contextualSpacing w:val="0"/>
        <w:jc w:val="both"/>
        <w:rPr>
          <w:rFonts w:ascii="Lato" w:eastAsia="Times New Roman" w:hAnsi="Lato" w:cs="Times New Roman"/>
          <w:szCs w:val="24"/>
          <w:lang w:eastAsia="nl-NL"/>
        </w:rPr>
      </w:pPr>
      <w:r w:rsidRPr="00573B96">
        <w:rPr>
          <w:rFonts w:ascii="Lato" w:hAnsi="Lato" w:cs="Open Sans"/>
        </w:rPr>
        <w:t>to</w:t>
      </w:r>
      <w:r w:rsidRPr="00EB562E">
        <w:rPr>
          <w:rFonts w:ascii="Lato" w:eastAsia="Times New Roman" w:hAnsi="Lato" w:cs="Times New Roman"/>
          <w:szCs w:val="24"/>
          <w:lang w:eastAsia="nl-NL"/>
        </w:rPr>
        <w:t xml:space="preserve"> allow the </w:t>
      </w:r>
      <w:r>
        <w:rPr>
          <w:rFonts w:ascii="Lato" w:eastAsia="Times New Roman" w:hAnsi="Lato" w:cs="Times New Roman"/>
          <w:szCs w:val="24"/>
          <w:lang w:eastAsia="nl-NL"/>
        </w:rPr>
        <w:t>Player</w:t>
      </w:r>
      <w:r w:rsidRPr="00EB562E">
        <w:rPr>
          <w:rFonts w:ascii="Lato" w:eastAsia="Times New Roman" w:hAnsi="Lato" w:cs="Times New Roman"/>
          <w:szCs w:val="24"/>
          <w:lang w:eastAsia="nl-NL"/>
        </w:rPr>
        <w:t xml:space="preserve"> to participate in international matches, the preparations for such matches and other duties related to selection for international appearances, in the manner and for the duration set</w:t>
      </w:r>
      <w:r>
        <w:rPr>
          <w:rFonts w:ascii="Lato" w:eastAsia="Times New Roman" w:hAnsi="Lato" w:cs="Times New Roman"/>
          <w:szCs w:val="24"/>
          <w:lang w:eastAsia="nl-NL"/>
        </w:rPr>
        <w:t xml:space="preserve"> out in the applicable </w:t>
      </w:r>
      <w:proofErr w:type="gramStart"/>
      <w:r>
        <w:rPr>
          <w:rFonts w:ascii="Lato" w:eastAsia="Times New Roman" w:hAnsi="Lato" w:cs="Times New Roman"/>
          <w:szCs w:val="24"/>
          <w:lang w:eastAsia="nl-NL"/>
        </w:rPr>
        <w:t>regulations;</w:t>
      </w:r>
      <w:proofErr w:type="gramEnd"/>
    </w:p>
    <w:p w14:paraId="4A476D94" w14:textId="309D3DF2" w:rsidR="00573B96" w:rsidRPr="00EB562E" w:rsidRDefault="00573B96" w:rsidP="005C7FCA">
      <w:pPr>
        <w:pStyle w:val="Odstavecseseznamem"/>
        <w:numPr>
          <w:ilvl w:val="1"/>
          <w:numId w:val="9"/>
        </w:numPr>
        <w:spacing w:before="120" w:after="120" w:line="240" w:lineRule="auto"/>
        <w:ind w:left="851" w:hanging="426"/>
        <w:contextualSpacing w:val="0"/>
        <w:jc w:val="both"/>
        <w:rPr>
          <w:rFonts w:ascii="Lato" w:eastAsia="Times New Roman" w:hAnsi="Lato" w:cs="Times New Roman"/>
          <w:szCs w:val="24"/>
          <w:lang w:eastAsia="nl-NL"/>
        </w:rPr>
      </w:pPr>
      <w:r>
        <w:rPr>
          <w:rFonts w:ascii="Lato" w:eastAsia="Times New Roman" w:hAnsi="Lato" w:cs="Times New Roman"/>
          <w:szCs w:val="24"/>
          <w:lang w:eastAsia="nl-NL"/>
        </w:rPr>
        <w:t xml:space="preserve">to perform all its financial and other obligations under this Contract by the contractually stipulated </w:t>
      </w:r>
      <w:proofErr w:type="gramStart"/>
      <w:r>
        <w:rPr>
          <w:rFonts w:ascii="Lato" w:eastAsia="Times New Roman" w:hAnsi="Lato" w:cs="Times New Roman"/>
          <w:szCs w:val="24"/>
          <w:lang w:eastAsia="nl-NL"/>
        </w:rPr>
        <w:t>deadlines;</w:t>
      </w:r>
      <w:proofErr w:type="gramEnd"/>
      <w:r>
        <w:rPr>
          <w:rFonts w:ascii="Lato" w:eastAsia="Times New Roman" w:hAnsi="Lato" w:cs="Times New Roman"/>
          <w:szCs w:val="24"/>
          <w:lang w:eastAsia="nl-NL"/>
        </w:rPr>
        <w:t xml:space="preserve">  </w:t>
      </w:r>
    </w:p>
    <w:p w14:paraId="73D51D4B" w14:textId="35DE7B8C" w:rsidR="00474BA4" w:rsidRPr="00537C98" w:rsidRDefault="00595DC2" w:rsidP="005C7FCA">
      <w:pPr>
        <w:pStyle w:val="Odstavecseseznamem"/>
        <w:numPr>
          <w:ilvl w:val="1"/>
          <w:numId w:val="9"/>
        </w:numPr>
        <w:spacing w:before="120" w:after="120" w:line="240" w:lineRule="auto"/>
        <w:ind w:left="851" w:hanging="426"/>
        <w:contextualSpacing w:val="0"/>
        <w:jc w:val="both"/>
        <w:rPr>
          <w:rFonts w:ascii="Lato" w:hAnsi="Lato" w:cs="Open Sans"/>
          <w:highlight w:val="green"/>
        </w:rPr>
      </w:pPr>
      <w:r w:rsidRPr="00537C98">
        <w:rPr>
          <w:rFonts w:ascii="Lato" w:hAnsi="Lato" w:cs="Open Sans"/>
          <w:highlight w:val="green"/>
        </w:rPr>
        <w:t>t</w:t>
      </w:r>
      <w:r w:rsidR="00474BA4" w:rsidRPr="00537C98">
        <w:rPr>
          <w:rFonts w:ascii="Lato" w:hAnsi="Lato" w:cs="Open Sans"/>
          <w:highlight w:val="green"/>
        </w:rPr>
        <w:t xml:space="preserve">o ensure food and accommodation </w:t>
      </w:r>
      <w:r w:rsidR="00827ED2" w:rsidRPr="00537C98">
        <w:rPr>
          <w:rFonts w:ascii="Lato" w:hAnsi="Lato" w:cs="Open Sans"/>
          <w:highlight w:val="green"/>
        </w:rPr>
        <w:t xml:space="preserve">for the Player </w:t>
      </w:r>
      <w:r w:rsidR="00474BA4" w:rsidRPr="00537C98">
        <w:rPr>
          <w:rFonts w:ascii="Lato" w:hAnsi="Lato" w:cs="Open Sans"/>
          <w:highlight w:val="green"/>
        </w:rPr>
        <w:t>within the period</w:t>
      </w:r>
      <w:r w:rsidR="00827ED2" w:rsidRPr="00537C98">
        <w:rPr>
          <w:rFonts w:ascii="Lato" w:hAnsi="Lato" w:cs="Open Sans"/>
          <w:highlight w:val="green"/>
        </w:rPr>
        <w:t>s</w:t>
      </w:r>
      <w:r w:rsidR="00474BA4" w:rsidRPr="00537C98">
        <w:rPr>
          <w:rFonts w:ascii="Lato" w:hAnsi="Lato" w:cs="Open Sans"/>
          <w:highlight w:val="green"/>
        </w:rPr>
        <w:t xml:space="preserve"> of the trip</w:t>
      </w:r>
      <w:r w:rsidR="00827ED2" w:rsidRPr="00537C98">
        <w:rPr>
          <w:rFonts w:ascii="Lato" w:hAnsi="Lato" w:cs="Open Sans"/>
          <w:highlight w:val="green"/>
        </w:rPr>
        <w:t>s</w:t>
      </w:r>
      <w:r w:rsidR="00474BA4" w:rsidRPr="00537C98">
        <w:rPr>
          <w:rFonts w:ascii="Lato" w:hAnsi="Lato" w:cs="Open Sans"/>
          <w:highlight w:val="green"/>
        </w:rPr>
        <w:t xml:space="preserve"> to matches, at training</w:t>
      </w:r>
      <w:r w:rsidR="00827ED2" w:rsidRPr="00537C98">
        <w:rPr>
          <w:rFonts w:ascii="Lato" w:hAnsi="Lato" w:cs="Open Sans"/>
          <w:highlight w:val="green"/>
        </w:rPr>
        <w:t xml:space="preserve"> camps</w:t>
      </w:r>
      <w:r w:rsidR="00474BA4" w:rsidRPr="00537C98">
        <w:rPr>
          <w:rFonts w:ascii="Lato" w:hAnsi="Lato" w:cs="Open Sans"/>
          <w:highlight w:val="green"/>
        </w:rPr>
        <w:t xml:space="preserve"> and similar opportunities related to the activities of the team, to which </w:t>
      </w:r>
      <w:r w:rsidR="00827ED2" w:rsidRPr="00537C98">
        <w:rPr>
          <w:rFonts w:ascii="Lato" w:hAnsi="Lato" w:cs="Open Sans"/>
          <w:highlight w:val="green"/>
        </w:rPr>
        <w:t>the Player</w:t>
      </w:r>
      <w:r w:rsidR="00474BA4" w:rsidRPr="00537C98">
        <w:rPr>
          <w:rFonts w:ascii="Lato" w:hAnsi="Lato" w:cs="Open Sans"/>
          <w:highlight w:val="green"/>
        </w:rPr>
        <w:t xml:space="preserve"> was </w:t>
      </w:r>
      <w:proofErr w:type="gramStart"/>
      <w:r w:rsidR="00474BA4" w:rsidRPr="00537C98">
        <w:rPr>
          <w:rFonts w:ascii="Lato" w:hAnsi="Lato" w:cs="Open Sans"/>
          <w:highlight w:val="green"/>
        </w:rPr>
        <w:t>nominated;</w:t>
      </w:r>
      <w:proofErr w:type="gramEnd"/>
    </w:p>
    <w:p w14:paraId="08D57682" w14:textId="54D065EC" w:rsidR="00E02E96" w:rsidRPr="00537C98" w:rsidRDefault="00E02E96" w:rsidP="005C7FCA">
      <w:pPr>
        <w:pStyle w:val="Odstavecseseznamem"/>
        <w:numPr>
          <w:ilvl w:val="1"/>
          <w:numId w:val="9"/>
        </w:numPr>
        <w:spacing w:before="120" w:after="120" w:line="240" w:lineRule="auto"/>
        <w:ind w:left="851" w:hanging="426"/>
        <w:contextualSpacing w:val="0"/>
        <w:jc w:val="both"/>
        <w:rPr>
          <w:rFonts w:ascii="Lato" w:hAnsi="Lato" w:cs="Open Sans"/>
          <w:highlight w:val="green"/>
        </w:rPr>
      </w:pPr>
      <w:r w:rsidRPr="00537C98">
        <w:rPr>
          <w:rFonts w:ascii="Lato" w:hAnsi="Lato" w:cs="Open Sans"/>
          <w:highlight w:val="green"/>
        </w:rPr>
        <w:t xml:space="preserve">provide the Player with transport to the matches and training camps for which the Player has been </w:t>
      </w:r>
      <w:proofErr w:type="gramStart"/>
      <w:r w:rsidRPr="00537C98">
        <w:rPr>
          <w:rFonts w:ascii="Lato" w:hAnsi="Lato" w:cs="Open Sans"/>
          <w:highlight w:val="green"/>
        </w:rPr>
        <w:t>nominated;</w:t>
      </w:r>
      <w:proofErr w:type="gramEnd"/>
    </w:p>
    <w:p w14:paraId="07AB2FDF" w14:textId="155071C6" w:rsidR="00573B96" w:rsidRPr="00537C98" w:rsidRDefault="00573B96" w:rsidP="005C7FCA">
      <w:pPr>
        <w:pStyle w:val="Odstavecseseznamem"/>
        <w:numPr>
          <w:ilvl w:val="1"/>
          <w:numId w:val="9"/>
        </w:numPr>
        <w:spacing w:before="120" w:after="120" w:line="240" w:lineRule="auto"/>
        <w:ind w:left="851" w:hanging="426"/>
        <w:contextualSpacing w:val="0"/>
        <w:jc w:val="both"/>
        <w:rPr>
          <w:rFonts w:ascii="Lato" w:hAnsi="Lato" w:cs="Open Sans"/>
          <w:highlight w:val="green"/>
        </w:rPr>
      </w:pPr>
      <w:r w:rsidRPr="00537C98">
        <w:rPr>
          <w:rFonts w:ascii="Lato" w:hAnsi="Lato" w:cs="Open Sans"/>
          <w:highlight w:val="green"/>
        </w:rPr>
        <w:t xml:space="preserve">to support the Player’s decision to undertake further education or vocational training for his/her post-football career at his/her own expense, and to enable him/her to be trained through projects and programmes of the </w:t>
      </w:r>
      <w:r w:rsidR="00C15B96" w:rsidRPr="00537C98">
        <w:rPr>
          <w:rFonts w:ascii="Lato" w:hAnsi="Lato" w:cs="Open Sans"/>
          <w:highlight w:val="green"/>
        </w:rPr>
        <w:t>P</w:t>
      </w:r>
      <w:r w:rsidRPr="00537C98">
        <w:rPr>
          <w:rFonts w:ascii="Lato" w:hAnsi="Lato" w:cs="Open Sans"/>
          <w:highlight w:val="green"/>
        </w:rPr>
        <w:t xml:space="preserve">layers’ </w:t>
      </w:r>
      <w:r w:rsidR="00C15B96" w:rsidRPr="00537C98">
        <w:rPr>
          <w:rFonts w:ascii="Lato" w:hAnsi="Lato" w:cs="Open Sans"/>
          <w:highlight w:val="green"/>
        </w:rPr>
        <w:t>U</w:t>
      </w:r>
      <w:r w:rsidRPr="00537C98">
        <w:rPr>
          <w:rFonts w:ascii="Lato" w:hAnsi="Lato" w:cs="Open Sans"/>
          <w:highlight w:val="green"/>
        </w:rPr>
        <w:t>nion or any other educational institution, in order to prepare for a second career after football (retirement) to the extent that such educational or vocational activities do not collide with the Player’s obligations under this Contract;</w:t>
      </w:r>
    </w:p>
    <w:p w14:paraId="743DAF7D" w14:textId="3E9EDE75" w:rsidR="00474BA4" w:rsidRPr="00832845" w:rsidRDefault="00595DC2" w:rsidP="005C7FCA">
      <w:pPr>
        <w:pStyle w:val="Odstavecseseznamem"/>
        <w:numPr>
          <w:ilvl w:val="1"/>
          <w:numId w:val="9"/>
        </w:numPr>
        <w:spacing w:before="120" w:after="120" w:line="240" w:lineRule="auto"/>
        <w:ind w:left="851" w:hanging="426"/>
        <w:contextualSpacing w:val="0"/>
        <w:jc w:val="both"/>
        <w:rPr>
          <w:rFonts w:ascii="Lato" w:hAnsi="Lato" w:cs="Open Sans"/>
        </w:rPr>
      </w:pPr>
      <w:r>
        <w:rPr>
          <w:rFonts w:ascii="Lato" w:hAnsi="Lato" w:cs="Open Sans"/>
        </w:rPr>
        <w:t>t</w:t>
      </w:r>
      <w:r w:rsidR="00474BA4" w:rsidRPr="00832845">
        <w:rPr>
          <w:rFonts w:ascii="Lato" w:hAnsi="Lato" w:cs="Open Sans"/>
        </w:rPr>
        <w:t xml:space="preserve">o provide </w:t>
      </w:r>
      <w:r w:rsidR="00C15B96">
        <w:rPr>
          <w:rFonts w:ascii="Lato" w:hAnsi="Lato" w:cs="Open Sans"/>
        </w:rPr>
        <w:t xml:space="preserve">the Player with a minimum of </w:t>
      </w:r>
      <w:r w:rsidR="00BE253B">
        <w:rPr>
          <w:rFonts w:ascii="Lato" w:hAnsi="Lato" w:cs="Open Sans"/>
        </w:rPr>
        <w:t>twenty-four (</w:t>
      </w:r>
      <w:r w:rsidR="00C15B96">
        <w:rPr>
          <w:rFonts w:ascii="Lato" w:hAnsi="Lato" w:cs="Open Sans"/>
        </w:rPr>
        <w:t>24</w:t>
      </w:r>
      <w:r w:rsidR="00BE253B">
        <w:rPr>
          <w:rFonts w:ascii="Lato" w:hAnsi="Lato" w:cs="Open Sans"/>
        </w:rPr>
        <w:t>)</w:t>
      </w:r>
      <w:r w:rsidR="00C15B96">
        <w:rPr>
          <w:rFonts w:ascii="Lato" w:hAnsi="Lato" w:cs="Open Sans"/>
        </w:rPr>
        <w:t xml:space="preserve"> continuous hours off in a calendar week; if this time</w:t>
      </w:r>
      <w:r w:rsidR="00BE253B">
        <w:rPr>
          <w:rFonts w:ascii="Lato" w:hAnsi="Lato" w:cs="Open Sans"/>
        </w:rPr>
        <w:t>-</w:t>
      </w:r>
      <w:r w:rsidR="00C15B96">
        <w:rPr>
          <w:rFonts w:ascii="Lato" w:hAnsi="Lato" w:cs="Open Sans"/>
        </w:rPr>
        <w:t>off may not be provided due to the necessary training frequency or matches, or on other grounds, the Club is obliged to enable the Player to take the time-off cumulatively in the closest period possible (in principle, in the middle and at the end of the season); the Player´s right for remuneration pursuant to this Contract is hereby not affected</w:t>
      </w:r>
      <w:r w:rsidR="00474BA4" w:rsidRPr="00832845">
        <w:rPr>
          <w:rFonts w:ascii="Lato" w:hAnsi="Lato" w:cs="Open Sans"/>
        </w:rPr>
        <w:t>;</w:t>
      </w:r>
    </w:p>
    <w:p w14:paraId="050AAD87" w14:textId="6862F78D" w:rsidR="00474BA4" w:rsidRPr="00B47AD1" w:rsidRDefault="00595DC2" w:rsidP="005C7FCA">
      <w:pPr>
        <w:pStyle w:val="Odstavecseseznamem"/>
        <w:numPr>
          <w:ilvl w:val="1"/>
          <w:numId w:val="9"/>
        </w:numPr>
        <w:spacing w:before="120" w:after="120" w:line="240" w:lineRule="auto"/>
        <w:ind w:left="851" w:hanging="426"/>
        <w:contextualSpacing w:val="0"/>
        <w:jc w:val="both"/>
        <w:rPr>
          <w:rFonts w:ascii="Lato" w:hAnsi="Lato" w:cs="Open Sans"/>
        </w:rPr>
      </w:pPr>
      <w:r w:rsidRPr="00B47AD1">
        <w:rPr>
          <w:rFonts w:ascii="Lato" w:hAnsi="Lato" w:cs="Open Sans"/>
        </w:rPr>
        <w:t>t</w:t>
      </w:r>
      <w:r w:rsidR="00474BA4" w:rsidRPr="00B47AD1">
        <w:rPr>
          <w:rFonts w:ascii="Lato" w:hAnsi="Lato" w:cs="Open Sans"/>
        </w:rPr>
        <w:t xml:space="preserve">o provide – however only after a prior expressed consent of the </w:t>
      </w:r>
      <w:r w:rsidR="00827ED2" w:rsidRPr="00B47AD1">
        <w:rPr>
          <w:rFonts w:ascii="Lato" w:hAnsi="Lato" w:cs="Open Sans"/>
        </w:rPr>
        <w:t xml:space="preserve">coach </w:t>
      </w:r>
      <w:r w:rsidR="00474BA4" w:rsidRPr="00B47AD1">
        <w:rPr>
          <w:rFonts w:ascii="Lato" w:hAnsi="Lato" w:cs="Open Sans"/>
        </w:rPr>
        <w:t xml:space="preserve">– the Player with </w:t>
      </w:r>
      <w:r w:rsidR="00BE253B">
        <w:rPr>
          <w:rFonts w:ascii="Lato" w:hAnsi="Lato" w:cs="Open Sans"/>
        </w:rPr>
        <w:t>time-off</w:t>
      </w:r>
      <w:r w:rsidR="00BE253B" w:rsidRPr="00B47AD1">
        <w:rPr>
          <w:rFonts w:ascii="Lato" w:hAnsi="Lato" w:cs="Open Sans"/>
        </w:rPr>
        <w:t xml:space="preserve"> </w:t>
      </w:r>
      <w:r w:rsidR="00474BA4" w:rsidRPr="00B47AD1">
        <w:rPr>
          <w:rFonts w:ascii="Lato" w:hAnsi="Lato" w:cs="Open Sans"/>
        </w:rPr>
        <w:t xml:space="preserve">without reducing the </w:t>
      </w:r>
      <w:r w:rsidR="00827ED2" w:rsidRPr="00B47AD1">
        <w:rPr>
          <w:rFonts w:ascii="Lato" w:hAnsi="Lato" w:cs="Open Sans"/>
        </w:rPr>
        <w:t xml:space="preserve">basic </w:t>
      </w:r>
      <w:r w:rsidR="00474BA4" w:rsidRPr="00B47AD1">
        <w:rPr>
          <w:rFonts w:ascii="Lato" w:hAnsi="Lato" w:cs="Open Sans"/>
        </w:rPr>
        <w:t xml:space="preserve">monthly remuneration for arranging serious private </w:t>
      </w:r>
      <w:proofErr w:type="gramStart"/>
      <w:r w:rsidR="00474BA4" w:rsidRPr="00B47AD1">
        <w:rPr>
          <w:rFonts w:ascii="Lato" w:hAnsi="Lato" w:cs="Open Sans"/>
        </w:rPr>
        <w:t>matters;</w:t>
      </w:r>
      <w:proofErr w:type="gramEnd"/>
      <w:r w:rsidR="00474BA4" w:rsidRPr="00B47AD1">
        <w:rPr>
          <w:rFonts w:ascii="Lato" w:hAnsi="Lato" w:cs="Open Sans"/>
        </w:rPr>
        <w:t xml:space="preserve"> </w:t>
      </w:r>
    </w:p>
    <w:p w14:paraId="5700FDBC" w14:textId="3DC1560F" w:rsidR="00474BA4" w:rsidRDefault="00573B96" w:rsidP="005C7FCA">
      <w:pPr>
        <w:pStyle w:val="Odstavecseseznamem"/>
        <w:numPr>
          <w:ilvl w:val="1"/>
          <w:numId w:val="9"/>
        </w:numPr>
        <w:spacing w:before="120" w:after="120" w:line="240" w:lineRule="auto"/>
        <w:ind w:left="851" w:hanging="426"/>
        <w:contextualSpacing w:val="0"/>
        <w:jc w:val="both"/>
        <w:rPr>
          <w:rFonts w:ascii="Lato" w:hAnsi="Lato" w:cs="Open Sans"/>
        </w:rPr>
      </w:pPr>
      <w:r>
        <w:rPr>
          <w:rFonts w:ascii="Lato" w:hAnsi="Lato" w:cs="Open Sans"/>
        </w:rPr>
        <w:t>not to disclose</w:t>
      </w:r>
      <w:r w:rsidR="00474BA4" w:rsidRPr="00832845">
        <w:rPr>
          <w:rFonts w:ascii="Lato" w:hAnsi="Lato" w:cs="Open Sans"/>
        </w:rPr>
        <w:t xml:space="preserve"> facts related to the performance of the sport activity of the Player in the Club, especially not to disclose information about the Player, which could negatively influence his</w:t>
      </w:r>
      <w:r w:rsidR="00D92A74">
        <w:rPr>
          <w:rFonts w:ascii="Lato" w:hAnsi="Lato" w:cs="Open Sans"/>
        </w:rPr>
        <w:t>/her</w:t>
      </w:r>
      <w:r w:rsidR="00474BA4" w:rsidRPr="00832845">
        <w:rPr>
          <w:rFonts w:ascii="Lato" w:hAnsi="Lato" w:cs="Open Sans"/>
        </w:rPr>
        <w:t xml:space="preserve"> sport car</w:t>
      </w:r>
      <w:r w:rsidR="00827ED2">
        <w:rPr>
          <w:rFonts w:ascii="Lato" w:hAnsi="Lato" w:cs="Open Sans"/>
        </w:rPr>
        <w:t>e</w:t>
      </w:r>
      <w:r w:rsidR="00474BA4" w:rsidRPr="00832845">
        <w:rPr>
          <w:rFonts w:ascii="Lato" w:hAnsi="Lato" w:cs="Open Sans"/>
        </w:rPr>
        <w:t xml:space="preserve">er; for the avoidance of doubts, the Parties declare that the obligation of confidentiality pursuant to the previous sentence shall not apply to the sporting performance of the </w:t>
      </w:r>
      <w:proofErr w:type="gramStart"/>
      <w:r w:rsidR="00474BA4" w:rsidRPr="00832845">
        <w:rPr>
          <w:rFonts w:ascii="Lato" w:hAnsi="Lato" w:cs="Open Sans"/>
        </w:rPr>
        <w:t>Player</w:t>
      </w:r>
      <w:r w:rsidR="00827ED2">
        <w:rPr>
          <w:rFonts w:ascii="Lato" w:hAnsi="Lato" w:cs="Open Sans"/>
        </w:rPr>
        <w:t>;</w:t>
      </w:r>
      <w:proofErr w:type="gramEnd"/>
    </w:p>
    <w:p w14:paraId="436ECC0F" w14:textId="7A4FAE7C" w:rsidR="00573B96" w:rsidRDefault="00573B96" w:rsidP="005C7FCA">
      <w:pPr>
        <w:pStyle w:val="Odstavecseseznamem"/>
        <w:numPr>
          <w:ilvl w:val="1"/>
          <w:numId w:val="9"/>
        </w:numPr>
        <w:spacing w:before="120" w:after="120" w:line="240" w:lineRule="auto"/>
        <w:ind w:left="851" w:hanging="426"/>
        <w:contextualSpacing w:val="0"/>
        <w:jc w:val="both"/>
        <w:rPr>
          <w:rFonts w:ascii="Lato" w:hAnsi="Lato" w:cs="Open Sans"/>
        </w:rPr>
      </w:pPr>
      <w:r>
        <w:rPr>
          <w:rFonts w:ascii="Lato" w:hAnsi="Lato" w:cs="Open Sans"/>
        </w:rPr>
        <w:t>to allow the Player to be accompanied</w:t>
      </w:r>
      <w:r w:rsidR="00E02E96">
        <w:rPr>
          <w:rFonts w:ascii="Lato" w:hAnsi="Lato" w:cs="Open Sans"/>
        </w:rPr>
        <w:t xml:space="preserve"> or </w:t>
      </w:r>
      <w:r>
        <w:rPr>
          <w:rFonts w:ascii="Lato" w:hAnsi="Lato" w:cs="Open Sans"/>
        </w:rPr>
        <w:t xml:space="preserve">represented by </w:t>
      </w:r>
      <w:proofErr w:type="gramStart"/>
      <w:r>
        <w:rPr>
          <w:rFonts w:ascii="Lato" w:hAnsi="Lato" w:cs="Open Sans"/>
        </w:rPr>
        <w:t xml:space="preserve">the </w:t>
      </w:r>
      <w:r w:rsidR="004B69A3">
        <w:rPr>
          <w:rFonts w:ascii="Lato" w:hAnsi="Lato" w:cs="Open Sans"/>
        </w:rPr>
        <w:t>his</w:t>
      </w:r>
      <w:proofErr w:type="gramEnd"/>
      <w:r w:rsidR="004B69A3">
        <w:rPr>
          <w:rFonts w:ascii="Lato" w:hAnsi="Lato" w:cs="Open Sans"/>
        </w:rPr>
        <w:t xml:space="preserve">/her current team </w:t>
      </w:r>
      <w:r>
        <w:rPr>
          <w:rFonts w:ascii="Lato" w:hAnsi="Lato" w:cs="Open Sans"/>
        </w:rPr>
        <w:t xml:space="preserve">captain, </w:t>
      </w:r>
      <w:r w:rsidR="004B69A3">
        <w:rPr>
          <w:rFonts w:ascii="Lato" w:hAnsi="Lato" w:cs="Open Sans"/>
        </w:rPr>
        <w:t xml:space="preserve">by his/her parent/guardian, by </w:t>
      </w:r>
      <w:r>
        <w:rPr>
          <w:rFonts w:ascii="Lato" w:hAnsi="Lato" w:cs="Open Sans"/>
        </w:rPr>
        <w:t xml:space="preserve">representative </w:t>
      </w:r>
      <w:r w:rsidR="00E02E96">
        <w:rPr>
          <w:rFonts w:ascii="Lato" w:hAnsi="Lato" w:cs="Open Sans"/>
        </w:rPr>
        <w:t>of his</w:t>
      </w:r>
      <w:r w:rsidR="004B69A3">
        <w:rPr>
          <w:rFonts w:ascii="Lato" w:hAnsi="Lato" w:cs="Open Sans"/>
        </w:rPr>
        <w:t>/her</w:t>
      </w:r>
      <w:r w:rsidR="00E02E96">
        <w:rPr>
          <w:rFonts w:ascii="Lato" w:hAnsi="Lato" w:cs="Open Sans"/>
        </w:rPr>
        <w:t xml:space="preserve"> choice </w:t>
      </w:r>
      <w:r>
        <w:rPr>
          <w:rFonts w:ascii="Lato" w:hAnsi="Lato" w:cs="Open Sans"/>
        </w:rPr>
        <w:t xml:space="preserve">or </w:t>
      </w:r>
      <w:r w:rsidR="004B69A3">
        <w:rPr>
          <w:rFonts w:ascii="Lato" w:hAnsi="Lato" w:cs="Open Sans"/>
        </w:rPr>
        <w:t xml:space="preserve">by </w:t>
      </w:r>
      <w:r>
        <w:rPr>
          <w:rFonts w:ascii="Lato" w:hAnsi="Lato" w:cs="Open Sans"/>
        </w:rPr>
        <w:t xml:space="preserve">a representative of </w:t>
      </w:r>
      <w:r w:rsidR="00C15B96" w:rsidRPr="00573B96">
        <w:rPr>
          <w:rFonts w:ascii="Lato" w:hAnsi="Lato" w:cs="Open Sans"/>
        </w:rPr>
        <w:t xml:space="preserve">the </w:t>
      </w:r>
      <w:r w:rsidR="00C15B96">
        <w:rPr>
          <w:rFonts w:ascii="Lato" w:hAnsi="Lato" w:cs="Open Sans"/>
        </w:rPr>
        <w:t>P</w:t>
      </w:r>
      <w:r w:rsidR="00C15B96" w:rsidRPr="00573B96">
        <w:rPr>
          <w:rFonts w:ascii="Lato" w:hAnsi="Lato" w:cs="Open Sans"/>
        </w:rPr>
        <w:t xml:space="preserve">layers’ </w:t>
      </w:r>
      <w:r w:rsidR="00C15B96">
        <w:rPr>
          <w:rFonts w:ascii="Lato" w:hAnsi="Lato" w:cs="Open Sans"/>
        </w:rPr>
        <w:t>U</w:t>
      </w:r>
      <w:r w:rsidR="00C15B96" w:rsidRPr="00573B96">
        <w:rPr>
          <w:rFonts w:ascii="Lato" w:hAnsi="Lato" w:cs="Open Sans"/>
        </w:rPr>
        <w:t>nion</w:t>
      </w:r>
      <w:r w:rsidR="00E02E96">
        <w:rPr>
          <w:rFonts w:ascii="Lato" w:hAnsi="Lato" w:cs="Open Sans"/>
        </w:rPr>
        <w:t xml:space="preserve"> of he/she is a member</w:t>
      </w:r>
      <w:r>
        <w:rPr>
          <w:rFonts w:ascii="Lato" w:hAnsi="Lato" w:cs="Open Sans"/>
        </w:rPr>
        <w:t xml:space="preserve"> in case of any controversy and/or dispute in relation to the present </w:t>
      </w:r>
      <w:r w:rsidR="005D28EA">
        <w:rPr>
          <w:rFonts w:ascii="Lato" w:hAnsi="Lato" w:cs="Open Sans"/>
        </w:rPr>
        <w:t>Contract</w:t>
      </w:r>
      <w:r w:rsidR="00827ED2">
        <w:rPr>
          <w:rFonts w:ascii="Lato" w:hAnsi="Lato" w:cs="Open Sans"/>
        </w:rPr>
        <w:t>;</w:t>
      </w:r>
    </w:p>
    <w:p w14:paraId="53402E67" w14:textId="3A871FE5" w:rsidR="00573B96" w:rsidRDefault="00573B96" w:rsidP="005C7FCA">
      <w:pPr>
        <w:pStyle w:val="Odstavecseseznamem"/>
        <w:numPr>
          <w:ilvl w:val="1"/>
          <w:numId w:val="9"/>
        </w:numPr>
        <w:spacing w:before="120" w:after="120" w:line="240" w:lineRule="auto"/>
        <w:ind w:left="851" w:hanging="426"/>
        <w:contextualSpacing w:val="0"/>
        <w:jc w:val="both"/>
        <w:rPr>
          <w:rFonts w:ascii="Lato" w:hAnsi="Lato" w:cs="Open Sans"/>
        </w:rPr>
      </w:pPr>
      <w:r>
        <w:rPr>
          <w:rFonts w:ascii="Lato" w:hAnsi="Lato" w:cs="Open Sans"/>
        </w:rPr>
        <w:t>to protect the Player against any form of discrimination and against any violations of his</w:t>
      </w:r>
      <w:r w:rsidR="00D92A74">
        <w:rPr>
          <w:rFonts w:ascii="Lato" w:hAnsi="Lato" w:cs="Open Sans"/>
        </w:rPr>
        <w:t>/her</w:t>
      </w:r>
      <w:r>
        <w:rPr>
          <w:rFonts w:ascii="Lato" w:hAnsi="Lato" w:cs="Open Sans"/>
        </w:rPr>
        <w:t xml:space="preserve"> human </w:t>
      </w:r>
      <w:proofErr w:type="gramStart"/>
      <w:r>
        <w:rPr>
          <w:rFonts w:ascii="Lato" w:hAnsi="Lato" w:cs="Open Sans"/>
        </w:rPr>
        <w:t>rights;</w:t>
      </w:r>
      <w:proofErr w:type="gramEnd"/>
    </w:p>
    <w:p w14:paraId="0B091D47" w14:textId="265841EA" w:rsidR="00A33A5F" w:rsidRDefault="00A33A5F" w:rsidP="005C7FCA">
      <w:pPr>
        <w:pStyle w:val="Odstavecseseznamem"/>
        <w:numPr>
          <w:ilvl w:val="1"/>
          <w:numId w:val="9"/>
        </w:numPr>
        <w:spacing w:before="120" w:after="120" w:line="240" w:lineRule="auto"/>
        <w:ind w:left="851" w:hanging="426"/>
        <w:contextualSpacing w:val="0"/>
        <w:jc w:val="both"/>
        <w:rPr>
          <w:rFonts w:ascii="Lato" w:hAnsi="Lato" w:cs="Open Sans"/>
        </w:rPr>
      </w:pPr>
      <w:r>
        <w:rPr>
          <w:rFonts w:ascii="Lato" w:hAnsi="Lato" w:cs="Open Sans"/>
        </w:rPr>
        <w:t xml:space="preserve">to comply with all the applicable anti-doping policies and </w:t>
      </w:r>
      <w:proofErr w:type="gramStart"/>
      <w:r>
        <w:rPr>
          <w:rFonts w:ascii="Lato" w:hAnsi="Lato" w:cs="Open Sans"/>
        </w:rPr>
        <w:t>regulations;</w:t>
      </w:r>
      <w:proofErr w:type="gramEnd"/>
    </w:p>
    <w:p w14:paraId="22E5666E" w14:textId="3F51EDE2" w:rsidR="00A33A5F" w:rsidRDefault="00A33A5F" w:rsidP="005C7FCA">
      <w:pPr>
        <w:pStyle w:val="Odstavecseseznamem"/>
        <w:numPr>
          <w:ilvl w:val="1"/>
          <w:numId w:val="9"/>
        </w:numPr>
        <w:spacing w:before="120" w:after="120" w:line="240" w:lineRule="auto"/>
        <w:ind w:left="851" w:hanging="426"/>
        <w:contextualSpacing w:val="0"/>
        <w:jc w:val="both"/>
        <w:rPr>
          <w:rFonts w:ascii="Lato" w:hAnsi="Lato" w:cs="Open Sans"/>
        </w:rPr>
      </w:pPr>
      <w:r>
        <w:rPr>
          <w:rFonts w:ascii="Lato" w:hAnsi="Lato" w:cs="Open Sans"/>
        </w:rPr>
        <w:t xml:space="preserve">to observe and be subject to the </w:t>
      </w:r>
      <w:r w:rsidR="00E02E96">
        <w:rPr>
          <w:rFonts w:ascii="Lato" w:hAnsi="Lato" w:cs="Open Sans"/>
        </w:rPr>
        <w:t>statutes, regulations, rules</w:t>
      </w:r>
      <w:r>
        <w:rPr>
          <w:rFonts w:ascii="Lato" w:hAnsi="Lato" w:cs="Open Sans"/>
        </w:rPr>
        <w:t>, protocols, procedures, decisions</w:t>
      </w:r>
      <w:r w:rsidR="00E95555">
        <w:rPr>
          <w:rFonts w:ascii="Lato" w:hAnsi="Lato" w:cs="Open Sans"/>
        </w:rPr>
        <w:t xml:space="preserve"> and other documents issued by FAČR,</w:t>
      </w:r>
      <w:r>
        <w:rPr>
          <w:rFonts w:ascii="Lato" w:hAnsi="Lato" w:cs="Open Sans"/>
        </w:rPr>
        <w:t xml:space="preserve"> UEFA</w:t>
      </w:r>
      <w:r w:rsidR="00E95555">
        <w:rPr>
          <w:rFonts w:ascii="Lato" w:hAnsi="Lato" w:cs="Open Sans"/>
        </w:rPr>
        <w:t xml:space="preserve"> and </w:t>
      </w:r>
      <w:proofErr w:type="gramStart"/>
      <w:r w:rsidR="00E95555">
        <w:rPr>
          <w:rFonts w:ascii="Lato" w:hAnsi="Lato" w:cs="Open Sans"/>
        </w:rPr>
        <w:t>FIFA</w:t>
      </w:r>
      <w:r w:rsidR="00827ED2">
        <w:rPr>
          <w:rFonts w:ascii="Lato" w:hAnsi="Lato" w:cs="Open Sans"/>
        </w:rPr>
        <w:t>;</w:t>
      </w:r>
      <w:proofErr w:type="gramEnd"/>
    </w:p>
    <w:p w14:paraId="384D3CA3" w14:textId="451FCF71" w:rsidR="00A563B6" w:rsidRPr="00721346" w:rsidRDefault="00A563B6" w:rsidP="005C7FCA">
      <w:pPr>
        <w:pStyle w:val="Odstavecseseznamem"/>
        <w:numPr>
          <w:ilvl w:val="1"/>
          <w:numId w:val="9"/>
        </w:numPr>
        <w:spacing w:before="120" w:after="120" w:line="240" w:lineRule="auto"/>
        <w:ind w:left="851" w:hanging="426"/>
        <w:contextualSpacing w:val="0"/>
        <w:jc w:val="both"/>
        <w:rPr>
          <w:rFonts w:ascii="Lato" w:hAnsi="Lato" w:cs="Open Sans"/>
          <w:lang w:val="en-US"/>
        </w:rPr>
      </w:pPr>
      <w:r>
        <w:rPr>
          <w:rFonts w:ascii="Lato" w:hAnsi="Lato" w:cs="Open Sans"/>
          <w:lang w:val="en-US"/>
        </w:rPr>
        <w:t xml:space="preserve">to submit </w:t>
      </w:r>
      <w:r w:rsidR="00691D0A">
        <w:rPr>
          <w:rFonts w:ascii="Lato" w:hAnsi="Lato" w:cs="Open Sans"/>
          <w:lang w:val="en-US"/>
        </w:rPr>
        <w:t xml:space="preserve">true copy </w:t>
      </w:r>
      <w:r>
        <w:rPr>
          <w:rFonts w:ascii="Lato" w:hAnsi="Lato" w:cs="Open Sans"/>
          <w:lang w:val="en-US"/>
        </w:rPr>
        <w:t xml:space="preserve">of this Contract to the </w:t>
      </w:r>
      <w:r w:rsidR="00623605">
        <w:rPr>
          <w:rFonts w:ascii="Lato" w:hAnsi="Lato" w:cs="Open Sans"/>
          <w:lang w:val="en-US"/>
        </w:rPr>
        <w:t>FAČR</w:t>
      </w:r>
      <w:r w:rsidR="00E95555">
        <w:rPr>
          <w:rFonts w:ascii="Lato" w:hAnsi="Lato" w:cs="Open Sans"/>
          <w:lang w:val="en-US"/>
        </w:rPr>
        <w:t xml:space="preserve"> Secretariat</w:t>
      </w:r>
      <w:r>
        <w:rPr>
          <w:rFonts w:ascii="Lato" w:hAnsi="Lato" w:cs="Open Sans"/>
          <w:lang w:val="en-US"/>
        </w:rPr>
        <w:t xml:space="preserve"> for </w:t>
      </w:r>
      <w:proofErr w:type="gramStart"/>
      <w:r>
        <w:rPr>
          <w:rFonts w:ascii="Lato" w:hAnsi="Lato" w:cs="Open Sans"/>
          <w:lang w:val="en-US"/>
        </w:rPr>
        <w:t>registration;</w:t>
      </w:r>
      <w:proofErr w:type="gramEnd"/>
    </w:p>
    <w:p w14:paraId="4D649E62" w14:textId="2FF4FA60" w:rsidR="00D93D49" w:rsidRDefault="00925D85" w:rsidP="005C7FCA">
      <w:pPr>
        <w:pStyle w:val="Odstavecseseznamem"/>
        <w:numPr>
          <w:ilvl w:val="1"/>
          <w:numId w:val="9"/>
        </w:numPr>
        <w:spacing w:before="120" w:after="120" w:line="240" w:lineRule="auto"/>
        <w:ind w:left="851" w:hanging="426"/>
        <w:contextualSpacing w:val="0"/>
        <w:jc w:val="both"/>
        <w:rPr>
          <w:rFonts w:ascii="Lato" w:hAnsi="Lato" w:cs="Open Sans"/>
        </w:rPr>
      </w:pPr>
      <w:r>
        <w:rPr>
          <w:rFonts w:ascii="Lato" w:hAnsi="Lato"/>
        </w:rPr>
        <w:lastRenderedPageBreak/>
        <w:t xml:space="preserve">especially </w:t>
      </w:r>
      <w:r w:rsidR="00D93D49">
        <w:rPr>
          <w:rFonts w:ascii="Lato" w:hAnsi="Lato"/>
        </w:rPr>
        <w:t>during the</w:t>
      </w:r>
      <w:r>
        <w:rPr>
          <w:rFonts w:ascii="Lato" w:hAnsi="Lato"/>
        </w:rPr>
        <w:t xml:space="preserve"> period of</w:t>
      </w:r>
      <w:r w:rsidR="00D93D49">
        <w:rPr>
          <w:rFonts w:ascii="Lato" w:hAnsi="Lato"/>
        </w:rPr>
        <w:t xml:space="preserve"> last </w:t>
      </w:r>
      <w:r w:rsidR="00B47AD1">
        <w:rPr>
          <w:rFonts w:ascii="Lato" w:hAnsi="Lato"/>
        </w:rPr>
        <w:t>six</w:t>
      </w:r>
      <w:r w:rsidR="00923FDF">
        <w:rPr>
          <w:rFonts w:ascii="Lato" w:hAnsi="Lato"/>
        </w:rPr>
        <w:t xml:space="preserve"> (6)</w:t>
      </w:r>
      <w:r w:rsidR="00D93D49">
        <w:rPr>
          <w:rFonts w:ascii="Lato" w:hAnsi="Lato"/>
        </w:rPr>
        <w:t xml:space="preserve"> months of duration of the Contract</w:t>
      </w:r>
      <w:r>
        <w:rPr>
          <w:rFonts w:ascii="Lato" w:hAnsi="Lato"/>
        </w:rPr>
        <w:t>, or for any part of this period,</w:t>
      </w:r>
      <w:r w:rsidR="00D93D49">
        <w:rPr>
          <w:rFonts w:ascii="Lato" w:hAnsi="Lato"/>
        </w:rPr>
        <w:t xml:space="preserve"> not to </w:t>
      </w:r>
      <w:r w:rsidR="00D93D49" w:rsidRPr="007976EE">
        <w:rPr>
          <w:rFonts w:ascii="Lato" w:hAnsi="Lato"/>
        </w:rPr>
        <w:t>demote</w:t>
      </w:r>
      <w:r w:rsidR="00D93D49">
        <w:rPr>
          <w:rFonts w:ascii="Lato" w:hAnsi="Lato"/>
        </w:rPr>
        <w:t xml:space="preserve"> the Player</w:t>
      </w:r>
      <w:r w:rsidRPr="00925D85">
        <w:rPr>
          <w:rFonts w:ascii="Lato" w:hAnsi="Lato"/>
        </w:rPr>
        <w:t>,</w:t>
      </w:r>
      <w:r w:rsidR="00D93D49">
        <w:rPr>
          <w:rFonts w:ascii="Lato" w:hAnsi="Lato"/>
        </w:rPr>
        <w:t xml:space="preserve"> without</w:t>
      </w:r>
      <w:r w:rsidR="00D93D49" w:rsidRPr="007976EE">
        <w:rPr>
          <w:rFonts w:ascii="Lato" w:hAnsi="Lato"/>
        </w:rPr>
        <w:t xml:space="preserve"> an objective</w:t>
      </w:r>
      <w:r w:rsidR="00B47AD1">
        <w:rPr>
          <w:rFonts w:ascii="Lato" w:hAnsi="Lato"/>
        </w:rPr>
        <w:t xml:space="preserve"> and</w:t>
      </w:r>
      <w:r w:rsidR="00D93D49" w:rsidRPr="007976EE">
        <w:rPr>
          <w:rFonts w:ascii="Lato" w:hAnsi="Lato"/>
        </w:rPr>
        <w:t xml:space="preserve"> legitimate sporting reason (</w:t>
      </w:r>
      <w:r w:rsidR="00B47AD1">
        <w:rPr>
          <w:rFonts w:ascii="Lato" w:hAnsi="Lato"/>
        </w:rPr>
        <w:t xml:space="preserve">e.g. </w:t>
      </w:r>
      <w:r w:rsidR="00D93D49" w:rsidRPr="007976EE">
        <w:rPr>
          <w:rFonts w:ascii="Lato" w:hAnsi="Lato"/>
        </w:rPr>
        <w:t>injury, recovery from injury, demonstrable decline in physical fitness or in sports performance</w:t>
      </w:r>
      <w:r w:rsidR="00B47AD1">
        <w:rPr>
          <w:rFonts w:ascii="Lato" w:hAnsi="Lato"/>
        </w:rPr>
        <w:t>)</w:t>
      </w:r>
      <w:r w:rsidR="00B8222C">
        <w:rPr>
          <w:rFonts w:ascii="Lato" w:hAnsi="Lato"/>
        </w:rPr>
        <w:t xml:space="preserve"> or legitimate </w:t>
      </w:r>
      <w:r w:rsidR="00B8222C" w:rsidRPr="00B47AD1">
        <w:rPr>
          <w:rFonts w:ascii="Lato" w:hAnsi="Lato"/>
        </w:rPr>
        <w:t>disciplinary</w:t>
      </w:r>
      <w:r w:rsidR="00B8222C" w:rsidRPr="00923FDF">
        <w:rPr>
          <w:rFonts w:ascii="Lato" w:hAnsi="Lato"/>
        </w:rPr>
        <w:t xml:space="preserve"> reasons</w:t>
      </w:r>
      <w:r w:rsidR="00B8222C">
        <w:rPr>
          <w:rFonts w:ascii="Lato" w:hAnsi="Lato"/>
        </w:rPr>
        <w:t xml:space="preserve"> </w:t>
      </w:r>
      <w:r w:rsidR="00112E46" w:rsidRPr="007976EE">
        <w:rPr>
          <w:rFonts w:ascii="Lato" w:hAnsi="Lato"/>
        </w:rPr>
        <w:t xml:space="preserve">to a worse performing team of the </w:t>
      </w:r>
      <w:proofErr w:type="gramStart"/>
      <w:r w:rsidR="00112E46" w:rsidRPr="007976EE">
        <w:rPr>
          <w:rFonts w:ascii="Lato" w:hAnsi="Lato"/>
        </w:rPr>
        <w:t>Club</w:t>
      </w:r>
      <w:r w:rsidR="00DA0246" w:rsidRPr="00DA0246">
        <w:rPr>
          <w:rFonts w:ascii="Lato" w:hAnsi="Lato"/>
          <w:highlight w:val="yellow"/>
        </w:rPr>
        <w:t>;</w:t>
      </w:r>
      <w:proofErr w:type="gramEnd"/>
      <w:r w:rsidR="00070871" w:rsidDel="00070871">
        <w:rPr>
          <w:rFonts w:ascii="Lato" w:hAnsi="Lato" w:cs="Open Sans"/>
        </w:rPr>
        <w:t xml:space="preserve"> </w:t>
      </w:r>
    </w:p>
    <w:p w14:paraId="69387AC3" w14:textId="487C31EE" w:rsidR="00474BA4" w:rsidRPr="00DA0246" w:rsidRDefault="00A33A5F" w:rsidP="005C7FCA">
      <w:pPr>
        <w:pStyle w:val="Odstavecseseznamem"/>
        <w:numPr>
          <w:ilvl w:val="1"/>
          <w:numId w:val="9"/>
        </w:numPr>
        <w:spacing w:before="120" w:after="120" w:line="240" w:lineRule="auto"/>
        <w:ind w:left="851" w:hanging="426"/>
        <w:contextualSpacing w:val="0"/>
        <w:jc w:val="both"/>
        <w:rPr>
          <w:rFonts w:ascii="Lato" w:hAnsi="Lato" w:cs="Open Sans"/>
          <w:highlight w:val="yellow"/>
        </w:rPr>
      </w:pPr>
      <w:r w:rsidRPr="00DA0246">
        <w:rPr>
          <w:rFonts w:ascii="Lato" w:hAnsi="Lato" w:cs="Open Sans"/>
          <w:highlight w:val="yellow"/>
        </w:rPr>
        <w:t>[any other reasonable obligation agreed between the Parties]</w:t>
      </w:r>
      <w:r w:rsidR="00827ED2" w:rsidRPr="00DA0246">
        <w:rPr>
          <w:rFonts w:ascii="Lato" w:hAnsi="Lato" w:cs="Open Sans"/>
        </w:rPr>
        <w:t>.</w:t>
      </w:r>
    </w:p>
    <w:p w14:paraId="3066AC49" w14:textId="44948CE5" w:rsidR="00241618" w:rsidRPr="00537C98" w:rsidRDefault="00474BA4" w:rsidP="005C7FCA">
      <w:pPr>
        <w:pStyle w:val="Odstavecseseznamem"/>
        <w:numPr>
          <w:ilvl w:val="0"/>
          <w:numId w:val="9"/>
        </w:numPr>
        <w:spacing w:before="120" w:after="120" w:line="240" w:lineRule="auto"/>
        <w:ind w:left="426" w:hanging="426"/>
        <w:contextualSpacing w:val="0"/>
        <w:jc w:val="both"/>
        <w:rPr>
          <w:rFonts w:ascii="Lato" w:hAnsi="Lato" w:cs="Open Sans"/>
          <w:highlight w:val="cyan"/>
        </w:rPr>
      </w:pPr>
      <w:r w:rsidRPr="00537C98">
        <w:rPr>
          <w:rFonts w:ascii="Lato" w:hAnsi="Lato" w:cs="Open Sans"/>
          <w:highlight w:val="cyan"/>
        </w:rPr>
        <w:t xml:space="preserve">The Club is authorised to unilaterally amend </w:t>
      </w:r>
      <w:r w:rsidR="00827ED2" w:rsidRPr="00537C98">
        <w:rPr>
          <w:rFonts w:ascii="Lato" w:hAnsi="Lato" w:cs="Open Sans"/>
          <w:highlight w:val="cyan"/>
        </w:rPr>
        <w:t>I</w:t>
      </w:r>
      <w:r w:rsidRPr="00537C98">
        <w:rPr>
          <w:rFonts w:ascii="Lato" w:hAnsi="Lato" w:cs="Open Sans"/>
          <w:highlight w:val="cyan"/>
        </w:rPr>
        <w:t xml:space="preserve">nternal </w:t>
      </w:r>
      <w:r w:rsidR="00827ED2" w:rsidRPr="00537C98">
        <w:rPr>
          <w:rFonts w:ascii="Lato" w:hAnsi="Lato" w:cs="Open Sans"/>
          <w:highlight w:val="cyan"/>
        </w:rPr>
        <w:t>R</w:t>
      </w:r>
      <w:r w:rsidRPr="00537C98">
        <w:rPr>
          <w:rFonts w:ascii="Lato" w:hAnsi="Lato" w:cs="Open Sans"/>
          <w:highlight w:val="cyan"/>
        </w:rPr>
        <w:t xml:space="preserve">egulations of the Club, especially the Disciplinary </w:t>
      </w:r>
      <w:r w:rsidR="004403F1" w:rsidRPr="00537C98">
        <w:rPr>
          <w:rFonts w:ascii="Lato" w:hAnsi="Lato" w:cs="Open Sans"/>
          <w:highlight w:val="cyan"/>
        </w:rPr>
        <w:t>Regulations</w:t>
      </w:r>
      <w:r w:rsidRPr="00537C98">
        <w:rPr>
          <w:rFonts w:ascii="Lato" w:hAnsi="Lato" w:cs="Open Sans"/>
          <w:highlight w:val="cyan"/>
        </w:rPr>
        <w:t>, at its discretion</w:t>
      </w:r>
      <w:r w:rsidR="00952F0E" w:rsidRPr="00537C98">
        <w:rPr>
          <w:rFonts w:ascii="Lato" w:hAnsi="Lato" w:cs="Open Sans"/>
          <w:highlight w:val="cyan"/>
        </w:rPr>
        <w:t>, subject to Clause X</w:t>
      </w:r>
      <w:r w:rsidR="00CC6E47" w:rsidRPr="00537C98">
        <w:rPr>
          <w:rFonts w:ascii="Lato" w:hAnsi="Lato" w:cs="Open Sans"/>
          <w:highlight w:val="cyan"/>
        </w:rPr>
        <w:t>I</w:t>
      </w:r>
      <w:r w:rsidR="00827ED2" w:rsidRPr="00537C98">
        <w:rPr>
          <w:rFonts w:ascii="Lato" w:hAnsi="Lato" w:cs="Open Sans"/>
          <w:highlight w:val="cyan"/>
        </w:rPr>
        <w:t>.</w:t>
      </w:r>
      <w:r w:rsidR="00952F0E" w:rsidRPr="00537C98">
        <w:rPr>
          <w:rFonts w:ascii="Lato" w:hAnsi="Lato" w:cs="Open Sans"/>
          <w:highlight w:val="cyan"/>
        </w:rPr>
        <w:t xml:space="preserve"> below</w:t>
      </w:r>
      <w:r w:rsidRPr="00537C98">
        <w:rPr>
          <w:rFonts w:ascii="Lato" w:hAnsi="Lato" w:cs="Open Sans"/>
          <w:highlight w:val="cyan"/>
        </w:rPr>
        <w:t xml:space="preserve">. Any possible changes </w:t>
      </w:r>
      <w:r w:rsidR="00241618" w:rsidRPr="00537C98">
        <w:rPr>
          <w:rFonts w:ascii="Lato" w:hAnsi="Lato" w:cs="Open Sans"/>
          <w:highlight w:val="cyan"/>
        </w:rPr>
        <w:t>to</w:t>
      </w:r>
      <w:r w:rsidRPr="00537C98">
        <w:rPr>
          <w:rFonts w:ascii="Lato" w:hAnsi="Lato" w:cs="Open Sans"/>
          <w:highlight w:val="cyan"/>
        </w:rPr>
        <w:t xml:space="preserve"> the </w:t>
      </w:r>
      <w:r w:rsidR="00827ED2" w:rsidRPr="00537C98">
        <w:rPr>
          <w:rFonts w:ascii="Lato" w:hAnsi="Lato" w:cs="Open Sans"/>
          <w:highlight w:val="cyan"/>
        </w:rPr>
        <w:t>I</w:t>
      </w:r>
      <w:r w:rsidRPr="00537C98">
        <w:rPr>
          <w:rFonts w:ascii="Lato" w:hAnsi="Lato" w:cs="Open Sans"/>
          <w:highlight w:val="cyan"/>
        </w:rPr>
        <w:t xml:space="preserve">nternal </w:t>
      </w:r>
      <w:r w:rsidR="00827ED2" w:rsidRPr="00537C98">
        <w:rPr>
          <w:rFonts w:ascii="Lato" w:hAnsi="Lato" w:cs="Open Sans"/>
          <w:highlight w:val="cyan"/>
        </w:rPr>
        <w:t>R</w:t>
      </w:r>
      <w:r w:rsidRPr="00537C98">
        <w:rPr>
          <w:rFonts w:ascii="Lato" w:hAnsi="Lato" w:cs="Open Sans"/>
          <w:highlight w:val="cyan"/>
        </w:rPr>
        <w:t xml:space="preserve">egulations of the Club shall be </w:t>
      </w:r>
      <w:r w:rsidR="003909D3" w:rsidRPr="00537C98">
        <w:rPr>
          <w:rFonts w:ascii="Lato" w:hAnsi="Lato" w:cs="Open Sans"/>
          <w:highlight w:val="cyan"/>
        </w:rPr>
        <w:t>reasonable</w:t>
      </w:r>
      <w:r w:rsidR="00241618" w:rsidRPr="00537C98">
        <w:rPr>
          <w:rFonts w:ascii="Lato" w:hAnsi="Lato" w:cs="Open Sans"/>
          <w:highlight w:val="cyan"/>
        </w:rPr>
        <w:t xml:space="preserve"> and </w:t>
      </w:r>
      <w:r w:rsidR="003909D3" w:rsidRPr="00537C98">
        <w:rPr>
          <w:rFonts w:ascii="Lato" w:hAnsi="Lato" w:cs="Open Sans"/>
          <w:highlight w:val="cyan"/>
        </w:rPr>
        <w:t xml:space="preserve">will be </w:t>
      </w:r>
      <w:r w:rsidRPr="00537C98">
        <w:rPr>
          <w:rFonts w:ascii="Lato" w:hAnsi="Lato" w:cs="Open Sans"/>
          <w:highlight w:val="cyan"/>
        </w:rPr>
        <w:t xml:space="preserve">binding </w:t>
      </w:r>
      <w:r w:rsidR="003909D3" w:rsidRPr="00537C98">
        <w:rPr>
          <w:rFonts w:ascii="Lato" w:hAnsi="Lato" w:cs="Open Sans"/>
          <w:highlight w:val="cyan"/>
        </w:rPr>
        <w:t xml:space="preserve">as of </w:t>
      </w:r>
      <w:r w:rsidRPr="00537C98">
        <w:rPr>
          <w:rFonts w:ascii="Lato" w:hAnsi="Lato" w:cs="Open Sans"/>
          <w:highlight w:val="cyan"/>
        </w:rPr>
        <w:t>when the</w:t>
      </w:r>
      <w:r w:rsidR="00241618" w:rsidRPr="00537C98">
        <w:rPr>
          <w:rFonts w:ascii="Lato" w:hAnsi="Lato" w:cs="Open Sans"/>
          <w:highlight w:val="cyan"/>
        </w:rPr>
        <w:t xml:space="preserve"> Club notifies such changes to the</w:t>
      </w:r>
      <w:r w:rsidRPr="00537C98">
        <w:rPr>
          <w:rFonts w:ascii="Lato" w:hAnsi="Lato" w:cs="Open Sans"/>
          <w:highlight w:val="cyan"/>
        </w:rPr>
        <w:t xml:space="preserve"> Player</w:t>
      </w:r>
      <w:r w:rsidR="00241618" w:rsidRPr="00537C98">
        <w:rPr>
          <w:rFonts w:ascii="Lato" w:hAnsi="Lato" w:cs="Open Sans"/>
          <w:highlight w:val="cyan"/>
        </w:rPr>
        <w:t>.</w:t>
      </w:r>
    </w:p>
    <w:p w14:paraId="7D931132" w14:textId="77777777" w:rsidR="006D3BC4" w:rsidRPr="006D3BC4" w:rsidRDefault="006D3BC4" w:rsidP="006D3BC4">
      <w:pPr>
        <w:spacing w:before="120" w:after="120" w:line="240" w:lineRule="auto"/>
        <w:jc w:val="both"/>
        <w:rPr>
          <w:rFonts w:ascii="Lato" w:hAnsi="Lato" w:cs="Open Sans"/>
        </w:rPr>
      </w:pPr>
    </w:p>
    <w:p w14:paraId="23E492DF" w14:textId="0A3331FC" w:rsidR="00474BA4" w:rsidRPr="00F90B21" w:rsidRDefault="00474BA4" w:rsidP="001D6349">
      <w:pPr>
        <w:spacing w:before="120" w:after="120" w:line="240" w:lineRule="auto"/>
        <w:jc w:val="center"/>
        <w:rPr>
          <w:rFonts w:ascii="Lato" w:hAnsi="Lato" w:cs="Open Sans"/>
          <w:b/>
          <w:bCs/>
        </w:rPr>
      </w:pPr>
      <w:r w:rsidRPr="00A33A5F">
        <w:rPr>
          <w:rFonts w:ascii="Lato" w:hAnsi="Lato" w:cs="Open Sans"/>
          <w:b/>
          <w:bCs/>
        </w:rPr>
        <w:t>VI. Injury and disease of the Player</w:t>
      </w:r>
    </w:p>
    <w:p w14:paraId="359BB0FC" w14:textId="77777777" w:rsidR="00E95555" w:rsidRDefault="00A33A5F" w:rsidP="00E95555">
      <w:pPr>
        <w:pStyle w:val="Odstavecseseznamem"/>
        <w:numPr>
          <w:ilvl w:val="0"/>
          <w:numId w:val="11"/>
        </w:numPr>
        <w:spacing w:before="120" w:after="120" w:line="240" w:lineRule="auto"/>
        <w:ind w:left="426" w:hanging="426"/>
        <w:contextualSpacing w:val="0"/>
        <w:jc w:val="both"/>
        <w:rPr>
          <w:rFonts w:ascii="Lato" w:eastAsia="Times New Roman" w:hAnsi="Lato" w:cs="Times New Roman"/>
          <w:szCs w:val="24"/>
          <w:lang w:eastAsia="nl-NL"/>
        </w:rPr>
      </w:pPr>
      <w:r>
        <w:rPr>
          <w:rFonts w:ascii="Lato" w:eastAsia="Times New Roman" w:hAnsi="Lato" w:cs="Times New Roman"/>
          <w:szCs w:val="24"/>
          <w:lang w:eastAsia="nl-NL"/>
        </w:rPr>
        <w:t xml:space="preserve">The </w:t>
      </w:r>
      <w:r w:rsidRPr="00A33A5F">
        <w:rPr>
          <w:rFonts w:ascii="Lato" w:hAnsi="Lato" w:cs="Open Sans"/>
        </w:rPr>
        <w:t>Player</w:t>
      </w:r>
      <w:r w:rsidRPr="00D62A43">
        <w:rPr>
          <w:rFonts w:ascii="Lato" w:eastAsia="Times New Roman" w:hAnsi="Lato" w:cs="Times New Roman"/>
          <w:szCs w:val="24"/>
          <w:lang w:eastAsia="nl-NL"/>
        </w:rPr>
        <w:t xml:space="preserve"> s</w:t>
      </w:r>
      <w:r>
        <w:rPr>
          <w:rFonts w:ascii="Lato" w:eastAsia="Times New Roman" w:hAnsi="Lato" w:cs="Times New Roman"/>
          <w:szCs w:val="24"/>
          <w:lang w:eastAsia="nl-NL"/>
        </w:rPr>
        <w:t>hall immediately report to the Club</w:t>
      </w:r>
      <w:r w:rsidRPr="00D62A43">
        <w:rPr>
          <w:rFonts w:ascii="Lato" w:eastAsia="Times New Roman" w:hAnsi="Lato" w:cs="Times New Roman"/>
          <w:szCs w:val="24"/>
          <w:lang w:eastAsia="nl-NL"/>
        </w:rPr>
        <w:t xml:space="preserve"> </w:t>
      </w:r>
      <w:proofErr w:type="gramStart"/>
      <w:r w:rsidRPr="00D62A43">
        <w:rPr>
          <w:rFonts w:ascii="Lato" w:eastAsia="Times New Roman" w:hAnsi="Lato" w:cs="Times New Roman"/>
          <w:szCs w:val="24"/>
          <w:lang w:eastAsia="nl-NL"/>
        </w:rPr>
        <w:t>any and all</w:t>
      </w:r>
      <w:proofErr w:type="gramEnd"/>
      <w:r w:rsidRPr="00D62A43">
        <w:rPr>
          <w:rFonts w:ascii="Lato" w:eastAsia="Times New Roman" w:hAnsi="Lato" w:cs="Times New Roman"/>
          <w:szCs w:val="24"/>
          <w:lang w:eastAsia="nl-NL"/>
        </w:rPr>
        <w:t xml:space="preserve"> injuries and/or illnesses which prevent him</w:t>
      </w:r>
      <w:r>
        <w:rPr>
          <w:rFonts w:ascii="Lato" w:eastAsia="Times New Roman" w:hAnsi="Lato" w:cs="Times New Roman"/>
          <w:szCs w:val="24"/>
          <w:lang w:eastAsia="nl-NL"/>
        </w:rPr>
        <w:t>/her</w:t>
      </w:r>
      <w:r w:rsidRPr="00D62A43">
        <w:rPr>
          <w:rFonts w:ascii="Lato" w:eastAsia="Times New Roman" w:hAnsi="Lato" w:cs="Times New Roman"/>
          <w:szCs w:val="24"/>
          <w:lang w:eastAsia="nl-NL"/>
        </w:rPr>
        <w:t xml:space="preserve"> from pl</w:t>
      </w:r>
      <w:r>
        <w:rPr>
          <w:rFonts w:ascii="Lato" w:eastAsia="Times New Roman" w:hAnsi="Lato" w:cs="Times New Roman"/>
          <w:szCs w:val="24"/>
          <w:lang w:eastAsia="nl-NL"/>
        </w:rPr>
        <w:t>aying and/or training with the Club</w:t>
      </w:r>
      <w:r w:rsidRPr="00D62A43">
        <w:rPr>
          <w:rFonts w:ascii="Lato" w:eastAsia="Times New Roman" w:hAnsi="Lato" w:cs="Times New Roman"/>
          <w:szCs w:val="24"/>
          <w:lang w:eastAsia="nl-NL"/>
        </w:rPr>
        <w:t>.</w:t>
      </w:r>
    </w:p>
    <w:p w14:paraId="5C72B9ED" w14:textId="25332192" w:rsidR="00E95555" w:rsidRPr="00537C98" w:rsidRDefault="00E95555" w:rsidP="0053789B">
      <w:pPr>
        <w:pStyle w:val="Odstavecseseznamem"/>
        <w:numPr>
          <w:ilvl w:val="0"/>
          <w:numId w:val="11"/>
        </w:numPr>
        <w:spacing w:before="120" w:after="120" w:line="240" w:lineRule="auto"/>
        <w:ind w:left="426" w:hanging="426"/>
        <w:contextualSpacing w:val="0"/>
        <w:jc w:val="both"/>
        <w:rPr>
          <w:rFonts w:ascii="Lato" w:eastAsia="Times New Roman" w:hAnsi="Lato" w:cs="Times New Roman"/>
          <w:szCs w:val="24"/>
          <w:highlight w:val="green"/>
          <w:lang w:eastAsia="nl-NL"/>
        </w:rPr>
      </w:pPr>
      <w:r w:rsidRPr="00537C98">
        <w:rPr>
          <w:rFonts w:ascii="Lato" w:hAnsi="Lato" w:cs="Open Sans"/>
          <w:highlight w:val="green"/>
        </w:rPr>
        <w:t xml:space="preserve">In case the Player is not participating in the public health insurance system, he/she is obliged to conclude available health insurance of his/her choice to cover healthcare costs for medical institutions in the Czech Republic in case of illness or injury to the Player. </w:t>
      </w:r>
    </w:p>
    <w:p w14:paraId="04ACBDEE" w14:textId="65010D41" w:rsidR="00E95555" w:rsidRPr="00537C98" w:rsidRDefault="00E95555" w:rsidP="005C7FCA">
      <w:pPr>
        <w:pStyle w:val="Odstavecseseznamem"/>
        <w:numPr>
          <w:ilvl w:val="0"/>
          <w:numId w:val="11"/>
        </w:numPr>
        <w:spacing w:before="120" w:after="120" w:line="240" w:lineRule="auto"/>
        <w:ind w:left="426" w:hanging="426"/>
        <w:contextualSpacing w:val="0"/>
        <w:jc w:val="both"/>
        <w:rPr>
          <w:rFonts w:ascii="Lato" w:eastAsia="Times New Roman" w:hAnsi="Lato" w:cs="Times New Roman"/>
          <w:szCs w:val="24"/>
          <w:highlight w:val="green"/>
          <w:lang w:eastAsia="nl-NL"/>
        </w:rPr>
      </w:pPr>
      <w:r w:rsidRPr="00537C98">
        <w:rPr>
          <w:rFonts w:ascii="Lato" w:eastAsia="Times New Roman" w:hAnsi="Lato" w:cs="Times New Roman"/>
          <w:szCs w:val="24"/>
          <w:highlight w:val="green"/>
          <w:lang w:eastAsia="nl-NL"/>
        </w:rPr>
        <w:t>The Club undertakes:</w:t>
      </w:r>
    </w:p>
    <w:p w14:paraId="4A36A214" w14:textId="492A11FF" w:rsidR="00E95555" w:rsidRPr="00537C98" w:rsidRDefault="00E95555" w:rsidP="0053789B">
      <w:pPr>
        <w:pStyle w:val="Odstavecseseznamem"/>
        <w:numPr>
          <w:ilvl w:val="1"/>
          <w:numId w:val="9"/>
        </w:numPr>
        <w:spacing w:before="120" w:after="120" w:line="240" w:lineRule="auto"/>
        <w:ind w:left="709" w:hanging="283"/>
        <w:contextualSpacing w:val="0"/>
        <w:jc w:val="both"/>
        <w:rPr>
          <w:rFonts w:ascii="Lato" w:eastAsia="Times New Roman" w:hAnsi="Lato" w:cs="Times New Roman"/>
          <w:szCs w:val="24"/>
          <w:highlight w:val="green"/>
          <w:lang w:eastAsia="nl-NL"/>
        </w:rPr>
      </w:pPr>
      <w:r w:rsidRPr="00537C98">
        <w:rPr>
          <w:rFonts w:ascii="Lato" w:eastAsia="Times New Roman" w:hAnsi="Lato" w:cs="Times New Roman"/>
          <w:szCs w:val="24"/>
          <w:highlight w:val="green"/>
          <w:lang w:eastAsia="nl-NL"/>
        </w:rPr>
        <w:t xml:space="preserve">to provide the Player with basic and specialized medical care provided by the Club's physician and covered by the Player's health insurance taken out under the preceding </w:t>
      </w:r>
      <w:proofErr w:type="gramStart"/>
      <w:r w:rsidRPr="00537C98">
        <w:rPr>
          <w:rFonts w:ascii="Lato" w:eastAsia="Times New Roman" w:hAnsi="Lato" w:cs="Times New Roman"/>
          <w:szCs w:val="24"/>
          <w:highlight w:val="green"/>
          <w:lang w:eastAsia="nl-NL"/>
        </w:rPr>
        <w:t>paragraph;</w:t>
      </w:r>
      <w:proofErr w:type="gramEnd"/>
    </w:p>
    <w:p w14:paraId="5E8D23A8" w14:textId="77777777" w:rsidR="00E95555" w:rsidRPr="00537C98" w:rsidRDefault="00E95555" w:rsidP="0053789B">
      <w:pPr>
        <w:pStyle w:val="Odstavecseseznamem"/>
        <w:numPr>
          <w:ilvl w:val="1"/>
          <w:numId w:val="9"/>
        </w:numPr>
        <w:spacing w:before="120" w:after="120" w:line="240" w:lineRule="auto"/>
        <w:ind w:left="709" w:hanging="283"/>
        <w:contextualSpacing w:val="0"/>
        <w:jc w:val="both"/>
        <w:rPr>
          <w:rFonts w:ascii="Lato" w:eastAsia="Times New Roman" w:hAnsi="Lato" w:cs="Times New Roman"/>
          <w:szCs w:val="24"/>
          <w:highlight w:val="green"/>
          <w:lang w:eastAsia="nl-NL"/>
        </w:rPr>
      </w:pPr>
      <w:r w:rsidRPr="00537C98">
        <w:rPr>
          <w:rFonts w:ascii="Lato" w:eastAsia="Times New Roman" w:hAnsi="Lato" w:cs="Times New Roman"/>
          <w:szCs w:val="24"/>
          <w:highlight w:val="green"/>
          <w:lang w:eastAsia="nl-NL"/>
        </w:rPr>
        <w:t xml:space="preserve">to carry out preventive and awareness-raising activities to protect against the use of doping and other substances affecting a healthy </w:t>
      </w:r>
      <w:proofErr w:type="gramStart"/>
      <w:r w:rsidRPr="00537C98">
        <w:rPr>
          <w:rFonts w:ascii="Lato" w:eastAsia="Times New Roman" w:hAnsi="Lato" w:cs="Times New Roman"/>
          <w:szCs w:val="24"/>
          <w:highlight w:val="green"/>
          <w:lang w:eastAsia="nl-NL"/>
        </w:rPr>
        <w:t>lifestyle;</w:t>
      </w:r>
      <w:proofErr w:type="gramEnd"/>
    </w:p>
    <w:p w14:paraId="16E09C16" w14:textId="11EE0516" w:rsidR="00E95555" w:rsidRPr="00537C98" w:rsidRDefault="00E95555" w:rsidP="0053789B">
      <w:pPr>
        <w:pStyle w:val="Odstavecseseznamem"/>
        <w:numPr>
          <w:ilvl w:val="1"/>
          <w:numId w:val="9"/>
        </w:numPr>
        <w:spacing w:before="120" w:after="120" w:line="240" w:lineRule="auto"/>
        <w:ind w:left="709" w:hanging="283"/>
        <w:contextualSpacing w:val="0"/>
        <w:jc w:val="both"/>
        <w:rPr>
          <w:rFonts w:ascii="Lato" w:eastAsia="Times New Roman" w:hAnsi="Lato" w:cs="Times New Roman"/>
          <w:szCs w:val="24"/>
          <w:highlight w:val="green"/>
          <w:lang w:eastAsia="nl-NL"/>
        </w:rPr>
      </w:pPr>
      <w:r w:rsidRPr="00537C98">
        <w:rPr>
          <w:rFonts w:ascii="Lato" w:hAnsi="Lato" w:cs="Open Sans"/>
          <w:highlight w:val="green"/>
        </w:rPr>
        <w:t xml:space="preserve">to explain to the Player the health and safety policy of the </w:t>
      </w:r>
      <w:proofErr w:type="gramStart"/>
      <w:r w:rsidRPr="00537C98">
        <w:rPr>
          <w:rFonts w:ascii="Lato" w:hAnsi="Lato" w:cs="Open Sans"/>
          <w:highlight w:val="green"/>
        </w:rPr>
        <w:t>Club;</w:t>
      </w:r>
      <w:proofErr w:type="gramEnd"/>
    </w:p>
    <w:p w14:paraId="7BD37967" w14:textId="2109F69A" w:rsidR="0053789B" w:rsidRPr="00537C98" w:rsidRDefault="00E95555" w:rsidP="00335E1D">
      <w:pPr>
        <w:pStyle w:val="Odstavecseseznamem"/>
        <w:numPr>
          <w:ilvl w:val="1"/>
          <w:numId w:val="9"/>
        </w:numPr>
        <w:spacing w:before="120" w:after="120" w:line="240" w:lineRule="auto"/>
        <w:ind w:left="709" w:hanging="283"/>
        <w:contextualSpacing w:val="0"/>
        <w:jc w:val="both"/>
        <w:rPr>
          <w:highlight w:val="green"/>
        </w:rPr>
      </w:pPr>
      <w:r w:rsidRPr="00537C98">
        <w:rPr>
          <w:rFonts w:ascii="Lato" w:hAnsi="Lato" w:cs="Open Sans"/>
          <w:highlight w:val="green"/>
        </w:rPr>
        <w:t>to maintain complete medical documentation of the Player, including health complications arising during the performance of the obligations in the national team, with the use of the Club doctor.</w:t>
      </w:r>
    </w:p>
    <w:p w14:paraId="15510BFA" w14:textId="5EABCFE0" w:rsidR="00E95555" w:rsidRDefault="00E95555" w:rsidP="005C7FCA">
      <w:pPr>
        <w:pStyle w:val="Odstavecseseznamem"/>
        <w:numPr>
          <w:ilvl w:val="0"/>
          <w:numId w:val="11"/>
        </w:numPr>
        <w:spacing w:before="120" w:after="120" w:line="240" w:lineRule="auto"/>
        <w:ind w:left="426" w:hanging="426"/>
        <w:contextualSpacing w:val="0"/>
        <w:jc w:val="both"/>
        <w:rPr>
          <w:rFonts w:ascii="Lato" w:eastAsia="Times New Roman" w:hAnsi="Lato" w:cs="Times New Roman"/>
          <w:szCs w:val="24"/>
          <w:lang w:eastAsia="nl-NL"/>
        </w:rPr>
      </w:pPr>
      <w:r>
        <w:rPr>
          <w:rFonts w:ascii="Lato" w:eastAsia="Times New Roman" w:hAnsi="Lato" w:cs="Times New Roman"/>
          <w:szCs w:val="24"/>
          <w:lang w:eastAsia="nl-NL"/>
        </w:rPr>
        <w:t>The Player undertakes:</w:t>
      </w:r>
    </w:p>
    <w:p w14:paraId="7669522D" w14:textId="39292334" w:rsidR="00E95555" w:rsidRPr="00335E1D" w:rsidRDefault="00E95555" w:rsidP="0053789B">
      <w:pPr>
        <w:pStyle w:val="Odstavecseseznamem"/>
        <w:numPr>
          <w:ilvl w:val="1"/>
          <w:numId w:val="7"/>
        </w:numPr>
        <w:spacing w:before="120" w:after="120" w:line="240" w:lineRule="auto"/>
        <w:ind w:left="709" w:hanging="283"/>
        <w:contextualSpacing w:val="0"/>
        <w:jc w:val="both"/>
        <w:rPr>
          <w:rFonts w:ascii="Lato" w:hAnsi="Lato" w:cs="Open Sans"/>
        </w:rPr>
      </w:pPr>
      <w:r w:rsidRPr="00335E1D">
        <w:rPr>
          <w:rFonts w:ascii="Lato" w:hAnsi="Lato" w:cs="Open Sans"/>
        </w:rPr>
        <w:t xml:space="preserve">to undergo regularly medical examination upon the reasonable request of the Club’s </w:t>
      </w:r>
      <w:proofErr w:type="gramStart"/>
      <w:r w:rsidRPr="00335E1D">
        <w:rPr>
          <w:rFonts w:ascii="Lato" w:hAnsi="Lato" w:cs="Open Sans"/>
        </w:rPr>
        <w:t>physician</w:t>
      </w:r>
      <w:r w:rsidRPr="00537C98">
        <w:rPr>
          <w:rFonts w:ascii="Lato" w:hAnsi="Lato" w:cs="Open Sans"/>
          <w:highlight w:val="green"/>
        </w:rPr>
        <w:t>;</w:t>
      </w:r>
      <w:proofErr w:type="gramEnd"/>
    </w:p>
    <w:p w14:paraId="250B4CE5" w14:textId="452418CE" w:rsidR="00A33A5F" w:rsidRPr="00537C98" w:rsidRDefault="00A33A5F" w:rsidP="0053789B">
      <w:pPr>
        <w:pStyle w:val="Odstavecseseznamem"/>
        <w:numPr>
          <w:ilvl w:val="1"/>
          <w:numId w:val="7"/>
        </w:numPr>
        <w:spacing w:before="120" w:after="120" w:line="240" w:lineRule="auto"/>
        <w:ind w:left="709" w:hanging="283"/>
        <w:jc w:val="both"/>
        <w:rPr>
          <w:rFonts w:ascii="Lato" w:eastAsia="Times New Roman" w:hAnsi="Lato" w:cs="Times New Roman"/>
          <w:szCs w:val="24"/>
          <w:highlight w:val="green"/>
          <w:lang w:eastAsia="nl-NL"/>
        </w:rPr>
      </w:pPr>
      <w:r w:rsidRPr="00537C98">
        <w:rPr>
          <w:rFonts w:ascii="Lato" w:eastAsia="Times New Roman" w:hAnsi="Lato" w:cs="Times New Roman"/>
          <w:szCs w:val="24"/>
          <w:highlight w:val="green"/>
          <w:lang w:eastAsia="nl-NL"/>
        </w:rPr>
        <w:t xml:space="preserve">not </w:t>
      </w:r>
      <w:r w:rsidR="00E95555" w:rsidRPr="00537C98">
        <w:rPr>
          <w:rFonts w:ascii="Lato" w:eastAsia="Times New Roman" w:hAnsi="Lato" w:cs="Times New Roman"/>
          <w:szCs w:val="24"/>
          <w:highlight w:val="green"/>
          <w:lang w:eastAsia="nl-NL"/>
        </w:rPr>
        <w:t xml:space="preserve">to </w:t>
      </w:r>
      <w:r w:rsidRPr="00537C98">
        <w:rPr>
          <w:rFonts w:ascii="Lato" w:eastAsia="Times New Roman" w:hAnsi="Lato" w:cs="Times New Roman"/>
          <w:szCs w:val="24"/>
          <w:highlight w:val="green"/>
          <w:lang w:eastAsia="nl-NL"/>
        </w:rPr>
        <w:t>undergo any medical treatment without prior information to the Club’s doctor</w:t>
      </w:r>
      <w:r w:rsidR="00E95555" w:rsidRPr="00537C98">
        <w:rPr>
          <w:rFonts w:ascii="Lato" w:eastAsia="Times New Roman" w:hAnsi="Lato" w:cs="Times New Roman"/>
          <w:szCs w:val="24"/>
          <w:highlight w:val="green"/>
          <w:lang w:eastAsia="nl-NL"/>
        </w:rPr>
        <w:t xml:space="preserve">, </w:t>
      </w:r>
      <w:r w:rsidRPr="00537C98">
        <w:rPr>
          <w:rFonts w:ascii="Lato" w:eastAsia="Times New Roman" w:hAnsi="Lato" w:cs="Times New Roman"/>
          <w:szCs w:val="24"/>
          <w:highlight w:val="green"/>
          <w:lang w:eastAsia="nl-NL"/>
        </w:rPr>
        <w:t xml:space="preserve">except in emergencies which makes this </w:t>
      </w:r>
      <w:proofErr w:type="gramStart"/>
      <w:r w:rsidRPr="00537C98">
        <w:rPr>
          <w:rFonts w:ascii="Lato" w:eastAsia="Times New Roman" w:hAnsi="Lato" w:cs="Times New Roman"/>
          <w:szCs w:val="24"/>
          <w:highlight w:val="green"/>
          <w:lang w:eastAsia="nl-NL"/>
        </w:rPr>
        <w:t>impossible</w:t>
      </w:r>
      <w:r w:rsidR="00E95555" w:rsidRPr="00537C98">
        <w:rPr>
          <w:rFonts w:ascii="Lato" w:eastAsia="Times New Roman" w:hAnsi="Lato" w:cs="Times New Roman"/>
          <w:szCs w:val="24"/>
          <w:highlight w:val="green"/>
          <w:lang w:eastAsia="nl-NL"/>
        </w:rPr>
        <w:t>;</w:t>
      </w:r>
      <w:proofErr w:type="gramEnd"/>
    </w:p>
    <w:p w14:paraId="09E99A98" w14:textId="6F0F9E4C" w:rsidR="00E95555" w:rsidRPr="00537C98" w:rsidRDefault="00BB14FC" w:rsidP="0053789B">
      <w:pPr>
        <w:pStyle w:val="Odstavecseseznamem"/>
        <w:numPr>
          <w:ilvl w:val="1"/>
          <w:numId w:val="7"/>
        </w:numPr>
        <w:spacing w:before="120" w:after="120" w:line="240" w:lineRule="auto"/>
        <w:ind w:left="709" w:hanging="283"/>
        <w:jc w:val="both"/>
        <w:rPr>
          <w:rFonts w:ascii="Lato" w:eastAsia="Times New Roman" w:hAnsi="Lato" w:cs="Times New Roman"/>
          <w:szCs w:val="24"/>
          <w:highlight w:val="green"/>
          <w:lang w:eastAsia="nl-NL"/>
        </w:rPr>
      </w:pPr>
      <w:r w:rsidRPr="00537C98">
        <w:rPr>
          <w:rFonts w:ascii="Lato" w:hAnsi="Lato" w:cs="Open Sans"/>
          <w:highlight w:val="green"/>
        </w:rPr>
        <w:t>to act according to the instructions of the Club’s physician in respect of medical treatment and procedures</w:t>
      </w:r>
      <w:r w:rsidRPr="00335E1D">
        <w:rPr>
          <w:rFonts w:ascii="Lato" w:hAnsi="Lato" w:cs="Open Sans"/>
        </w:rPr>
        <w:t>.</w:t>
      </w:r>
    </w:p>
    <w:p w14:paraId="23A20279" w14:textId="597A5E4C" w:rsidR="00A33A5F" w:rsidRPr="0053789B" w:rsidRDefault="00A33A5F" w:rsidP="0053789B">
      <w:pPr>
        <w:pStyle w:val="Odstavecseseznamem"/>
        <w:numPr>
          <w:ilvl w:val="0"/>
          <w:numId w:val="11"/>
        </w:numPr>
        <w:spacing w:before="120" w:after="120" w:line="240" w:lineRule="auto"/>
        <w:ind w:left="426" w:hanging="426"/>
        <w:jc w:val="both"/>
        <w:rPr>
          <w:rFonts w:ascii="Lato" w:eastAsia="Times New Roman" w:hAnsi="Lato" w:cs="Times New Roman"/>
          <w:lang w:eastAsia="nl-NL"/>
        </w:rPr>
      </w:pPr>
      <w:r w:rsidRPr="0053789B">
        <w:rPr>
          <w:rFonts w:ascii="Lato" w:eastAsia="Times New Roman" w:hAnsi="Lato" w:cs="Times New Roman"/>
          <w:lang w:eastAsia="nl-NL"/>
        </w:rPr>
        <w:t xml:space="preserve">The Player </w:t>
      </w:r>
      <w:r w:rsidRPr="0053789B">
        <w:rPr>
          <w:rFonts w:ascii="Lato" w:eastAsia="Times New Roman" w:hAnsi="Lato" w:cs="Times New Roman"/>
          <w:szCs w:val="24"/>
          <w:lang w:eastAsia="nl-NL"/>
        </w:rPr>
        <w:t>shall</w:t>
      </w:r>
      <w:r w:rsidRPr="0053789B">
        <w:rPr>
          <w:rFonts w:ascii="Lato" w:eastAsia="Times New Roman" w:hAnsi="Lato" w:cs="Times New Roman"/>
          <w:lang w:eastAsia="nl-NL"/>
        </w:rPr>
        <w:t xml:space="preserve"> have the right to a second opinion by an independent medical specialist of his</w:t>
      </w:r>
      <w:r w:rsidR="00D92A74" w:rsidRPr="0053789B">
        <w:rPr>
          <w:rFonts w:ascii="Lato" w:eastAsia="Times New Roman" w:hAnsi="Lato" w:cs="Times New Roman"/>
          <w:lang w:eastAsia="nl-NL"/>
        </w:rPr>
        <w:t>/her</w:t>
      </w:r>
      <w:r w:rsidRPr="0053789B">
        <w:rPr>
          <w:rFonts w:ascii="Lato" w:eastAsia="Times New Roman" w:hAnsi="Lato" w:cs="Times New Roman"/>
          <w:lang w:eastAsia="nl-NL"/>
        </w:rPr>
        <w:t xml:space="preserve"> choice and at </w:t>
      </w:r>
      <w:r w:rsidR="00923FDF" w:rsidRPr="0053789B">
        <w:rPr>
          <w:rFonts w:ascii="Lato" w:eastAsia="Times New Roman" w:hAnsi="Lato" w:cs="Times New Roman"/>
          <w:lang w:eastAsia="nl-NL"/>
        </w:rPr>
        <w:t xml:space="preserve">his/her </w:t>
      </w:r>
      <w:r w:rsidRPr="0053789B">
        <w:rPr>
          <w:rFonts w:ascii="Lato" w:eastAsia="Times New Roman" w:hAnsi="Lato" w:cs="Times New Roman"/>
          <w:lang w:eastAsia="nl-NL"/>
        </w:rPr>
        <w:t>own expense if he</w:t>
      </w:r>
      <w:r w:rsidR="00F5130A" w:rsidRPr="0053789B">
        <w:rPr>
          <w:rFonts w:ascii="Lato" w:eastAsia="Times New Roman" w:hAnsi="Lato" w:cs="Times New Roman"/>
          <w:lang w:eastAsia="nl-NL"/>
        </w:rPr>
        <w:t>/she</w:t>
      </w:r>
      <w:r w:rsidRPr="0053789B">
        <w:rPr>
          <w:rFonts w:ascii="Lato" w:eastAsia="Times New Roman" w:hAnsi="Lato" w:cs="Times New Roman"/>
          <w:lang w:eastAsia="nl-NL"/>
        </w:rPr>
        <w:t xml:space="preserve"> contests the opinion of the Club’s doctor. If there are still different opinions, the Player and Club agree on accepting an independent </w:t>
      </w:r>
      <w:r w:rsidR="00BB14FC" w:rsidRPr="0053789B">
        <w:rPr>
          <w:rFonts w:ascii="Lato" w:eastAsia="Times New Roman" w:hAnsi="Lato" w:cs="Times New Roman"/>
          <w:lang w:eastAsia="nl-NL"/>
        </w:rPr>
        <w:t xml:space="preserve">party - doctor whose </w:t>
      </w:r>
      <w:r w:rsidRPr="0053789B">
        <w:rPr>
          <w:rFonts w:ascii="Lato" w:eastAsia="Times New Roman" w:hAnsi="Lato" w:cs="Times New Roman"/>
          <w:lang w:eastAsia="nl-NL"/>
        </w:rPr>
        <w:t xml:space="preserve">opinion will be </w:t>
      </w:r>
      <w:r w:rsidR="00BB14FC" w:rsidRPr="0053789B">
        <w:rPr>
          <w:rFonts w:ascii="Lato" w:eastAsia="Times New Roman" w:hAnsi="Lato" w:cs="Times New Roman"/>
          <w:lang w:eastAsia="nl-NL"/>
        </w:rPr>
        <w:t>accepted by them</w:t>
      </w:r>
      <w:r w:rsidRPr="0053789B">
        <w:rPr>
          <w:rFonts w:ascii="Lato" w:eastAsia="Times New Roman" w:hAnsi="Lato" w:cs="Times New Roman"/>
          <w:lang w:eastAsia="nl-NL"/>
        </w:rPr>
        <w:t>.</w:t>
      </w:r>
    </w:p>
    <w:p w14:paraId="16C2A484" w14:textId="2079E9CD" w:rsidR="00BB14FC" w:rsidRPr="0053789B" w:rsidRDefault="00BB14FC" w:rsidP="00BB14FC">
      <w:pPr>
        <w:pStyle w:val="Odstavecseseznamem"/>
        <w:numPr>
          <w:ilvl w:val="0"/>
          <w:numId w:val="11"/>
        </w:numPr>
        <w:spacing w:before="120" w:after="120" w:line="240" w:lineRule="auto"/>
        <w:ind w:left="426" w:hanging="426"/>
        <w:contextualSpacing w:val="0"/>
        <w:jc w:val="both"/>
        <w:rPr>
          <w:rFonts w:ascii="Lato" w:eastAsia="Times New Roman" w:hAnsi="Lato" w:cs="Times New Roman"/>
          <w:lang w:eastAsia="nl-NL"/>
        </w:rPr>
      </w:pPr>
      <w:bookmarkStart w:id="2" w:name="_Ref164374251"/>
      <w:r w:rsidRPr="00BB14FC">
        <w:rPr>
          <w:rFonts w:ascii="Lato" w:hAnsi="Lato"/>
        </w:rPr>
        <w:t>The Parties agree that the Player is entitled to the gross basic monthly remuneration</w:t>
      </w:r>
      <w:r>
        <w:rPr>
          <w:rFonts w:ascii="Lato" w:hAnsi="Lato"/>
        </w:rPr>
        <w:t xml:space="preserve"> in full amount</w:t>
      </w:r>
      <w:r w:rsidRPr="00BB14FC">
        <w:rPr>
          <w:rFonts w:ascii="Lato" w:hAnsi="Lato"/>
        </w:rPr>
        <w:t xml:space="preserve"> even</w:t>
      </w:r>
      <w:r w:rsidRPr="00BB14FC">
        <w:rPr>
          <w:rFonts w:ascii="Lato" w:hAnsi="Lato"/>
          <w:w w:val="99"/>
        </w:rPr>
        <w:t xml:space="preserve"> </w:t>
      </w:r>
      <w:r w:rsidRPr="00BB14FC">
        <w:rPr>
          <w:rFonts w:ascii="Lato" w:hAnsi="Lato"/>
        </w:rPr>
        <w:t xml:space="preserve">during the </w:t>
      </w:r>
      <w:proofErr w:type="gramStart"/>
      <w:r w:rsidRPr="00BB14FC">
        <w:rPr>
          <w:rFonts w:ascii="Lato" w:hAnsi="Lato"/>
        </w:rPr>
        <w:t>period of time</w:t>
      </w:r>
      <w:proofErr w:type="gramEnd"/>
      <w:r w:rsidRPr="00BB14FC">
        <w:rPr>
          <w:rFonts w:ascii="Lato" w:hAnsi="Lato"/>
        </w:rPr>
        <w:t xml:space="preserve"> when he/she is not able to perform his/her sports activities under this</w:t>
      </w:r>
      <w:r w:rsidRPr="00BB14FC">
        <w:rPr>
          <w:rFonts w:ascii="Lato" w:hAnsi="Lato"/>
          <w:w w:val="99"/>
        </w:rPr>
        <w:t xml:space="preserve"> </w:t>
      </w:r>
      <w:r w:rsidRPr="00BB14FC">
        <w:rPr>
          <w:rFonts w:ascii="Lato" w:hAnsi="Lato"/>
        </w:rPr>
        <w:t xml:space="preserve">Contract due to injury or illness and such fact is attested by a medical opinion issued by the Club’s physician or an independent expert referred to hereof (hereinafter </w:t>
      </w:r>
      <w:r w:rsidRPr="00BB14FC">
        <w:rPr>
          <w:rFonts w:ascii="Lato" w:hAnsi="Lato"/>
          <w:b/>
          <w:bCs/>
        </w:rPr>
        <w:t xml:space="preserve">“the </w:t>
      </w:r>
      <w:r>
        <w:rPr>
          <w:rFonts w:ascii="Lato" w:hAnsi="Lato"/>
          <w:b/>
          <w:bCs/>
        </w:rPr>
        <w:t>He</w:t>
      </w:r>
      <w:r w:rsidR="00335E1D">
        <w:rPr>
          <w:rFonts w:ascii="Lato" w:hAnsi="Lato"/>
          <w:b/>
          <w:bCs/>
        </w:rPr>
        <w:t>a</w:t>
      </w:r>
      <w:r>
        <w:rPr>
          <w:rFonts w:ascii="Lato" w:hAnsi="Lato"/>
          <w:b/>
          <w:bCs/>
        </w:rPr>
        <w:t xml:space="preserve">lth </w:t>
      </w:r>
      <w:r w:rsidRPr="00BB14FC">
        <w:rPr>
          <w:rFonts w:ascii="Lato" w:hAnsi="Lato"/>
          <w:b/>
          <w:bCs/>
        </w:rPr>
        <w:t>Incapacity"</w:t>
      </w:r>
      <w:r w:rsidRPr="00BB14FC">
        <w:rPr>
          <w:rFonts w:ascii="Lato" w:hAnsi="Lato"/>
        </w:rPr>
        <w:t>). For the</w:t>
      </w:r>
      <w:r w:rsidRPr="00BB14FC">
        <w:rPr>
          <w:rFonts w:ascii="Lato" w:hAnsi="Lato"/>
          <w:w w:val="99"/>
        </w:rPr>
        <w:t xml:space="preserve"> </w:t>
      </w:r>
      <w:r w:rsidRPr="00BB14FC">
        <w:rPr>
          <w:rFonts w:ascii="Lato" w:hAnsi="Lato"/>
        </w:rPr>
        <w:t>avoidance of doubt, the Parties confirm that in cases where the</w:t>
      </w:r>
      <w:r>
        <w:rPr>
          <w:rFonts w:ascii="Lato" w:hAnsi="Lato"/>
        </w:rPr>
        <w:t xml:space="preserve"> Health</w:t>
      </w:r>
      <w:r w:rsidRPr="00BB14FC">
        <w:rPr>
          <w:rFonts w:ascii="Lato" w:hAnsi="Lato"/>
        </w:rPr>
        <w:t xml:space="preserve"> Incapacity did not occur in casual relationship to the performance of sports activities while meeting the Player’s obligations from this Contract, the Club is entitled to decrease the Player’s gross basic monthly remuneration in aliquot </w:t>
      </w:r>
      <w:r w:rsidRPr="00BB14FC">
        <w:rPr>
          <w:rFonts w:ascii="Lato" w:hAnsi="Lato"/>
        </w:rPr>
        <w:lastRenderedPageBreak/>
        <w:t xml:space="preserve">way, i.e. according to the number of days of the </w:t>
      </w:r>
      <w:r>
        <w:rPr>
          <w:rFonts w:ascii="Lato" w:hAnsi="Lato"/>
        </w:rPr>
        <w:t xml:space="preserve">Health </w:t>
      </w:r>
      <w:r w:rsidRPr="00BB14FC">
        <w:rPr>
          <w:rFonts w:ascii="Lato" w:hAnsi="Lato"/>
        </w:rPr>
        <w:t xml:space="preserve">Incapacity in proportion to the total number of days in month, but in maximum up to </w:t>
      </w:r>
      <w:r w:rsidRPr="00BB14FC">
        <w:rPr>
          <w:rFonts w:ascii="Lato" w:hAnsi="Lato"/>
          <w:highlight w:val="yellow"/>
        </w:rPr>
        <w:t>[50]</w:t>
      </w:r>
      <w:r w:rsidRPr="00BB14FC">
        <w:rPr>
          <w:rFonts w:ascii="Lato" w:hAnsi="Lato"/>
        </w:rPr>
        <w:t xml:space="preserve"> %. The stipulation in the previous sentence, however, does not apply in case of the</w:t>
      </w:r>
      <w:r>
        <w:rPr>
          <w:rFonts w:ascii="Lato" w:hAnsi="Lato"/>
        </w:rPr>
        <w:t xml:space="preserve"> Health</w:t>
      </w:r>
      <w:r w:rsidRPr="00BB14FC">
        <w:rPr>
          <w:rFonts w:ascii="Lato" w:hAnsi="Lato"/>
        </w:rPr>
        <w:t xml:space="preserve"> Incapacity of the Player, caused by the Player under the influence of alcohol or other intoxicants or which happened during the Player’s activity incompatible with the Player’s professional sportsman (football player) regimen (e.g. riding a motorbike, leisure sports activities which may lead to injury endangering the fulfilment of the Player’s obligations according to this Contract – for example futsal, skiing, mountaineering, car and motorbike racing, the adrenalin sports etc.) – in such case the Club is entitled to decrease the Player’s gross basic remuneration in aliquot way up to </w:t>
      </w:r>
      <w:r w:rsidRPr="00BB14FC">
        <w:rPr>
          <w:rFonts w:ascii="Lato" w:hAnsi="Lato"/>
          <w:highlight w:val="yellow"/>
        </w:rPr>
        <w:t>[100]</w:t>
      </w:r>
      <w:r w:rsidRPr="00BB14FC">
        <w:rPr>
          <w:rFonts w:ascii="Lato" w:hAnsi="Lato"/>
        </w:rPr>
        <w:t xml:space="preserve"> %. </w:t>
      </w:r>
      <w:r w:rsidRPr="00537C98">
        <w:rPr>
          <w:rFonts w:ascii="Lato" w:hAnsi="Lato"/>
          <w:highlight w:val="cyan"/>
        </w:rPr>
        <w:t xml:space="preserve">In case the Club intends to decrease the Player’s gross basic remuneration in accordance with the previous sentence, the rules and procedures defined in the Club’s </w:t>
      </w:r>
      <w:r w:rsidRPr="00537C98">
        <w:rPr>
          <w:rFonts w:ascii="Lato" w:eastAsia="Lato" w:hAnsi="Lato" w:cs="Lato"/>
          <w:highlight w:val="cyan"/>
        </w:rPr>
        <w:t xml:space="preserve">Disciplinary </w:t>
      </w:r>
      <w:r w:rsidRPr="00537C98">
        <w:rPr>
          <w:rFonts w:ascii="Lato" w:hAnsi="Lato" w:cs="Open Sans"/>
          <w:highlight w:val="cyan"/>
        </w:rPr>
        <w:t>Regulations</w:t>
      </w:r>
      <w:r w:rsidRPr="00537C98">
        <w:rPr>
          <w:rFonts w:ascii="Lato" w:hAnsi="Lato"/>
          <w:highlight w:val="cyan"/>
        </w:rPr>
        <w:t xml:space="preserve"> shall apply accordingly.</w:t>
      </w:r>
      <w:bookmarkEnd w:id="2"/>
    </w:p>
    <w:p w14:paraId="38827FF5" w14:textId="4922E5B7" w:rsidR="00A33A5F" w:rsidRPr="00A33A5F" w:rsidRDefault="00A33A5F" w:rsidP="00BB14FC">
      <w:pPr>
        <w:pStyle w:val="Odstavecseseznamem"/>
        <w:numPr>
          <w:ilvl w:val="0"/>
          <w:numId w:val="11"/>
        </w:numPr>
        <w:spacing w:before="120" w:after="120" w:line="240" w:lineRule="auto"/>
        <w:ind w:left="426" w:hanging="426"/>
        <w:contextualSpacing w:val="0"/>
        <w:jc w:val="both"/>
        <w:rPr>
          <w:rFonts w:ascii="Lato" w:eastAsia="Times New Roman" w:hAnsi="Lato" w:cs="Times New Roman"/>
          <w:szCs w:val="24"/>
          <w:lang w:eastAsia="nl-NL"/>
        </w:rPr>
      </w:pPr>
      <w:r w:rsidRPr="00D62A43">
        <w:rPr>
          <w:rFonts w:ascii="Lato" w:eastAsia="Times New Roman" w:hAnsi="Lato" w:cs="Times New Roman"/>
          <w:szCs w:val="24"/>
          <w:lang w:eastAsia="nl-NL"/>
        </w:rPr>
        <w:t>Th</w:t>
      </w:r>
      <w:r>
        <w:rPr>
          <w:rFonts w:ascii="Lato" w:eastAsia="Times New Roman" w:hAnsi="Lato" w:cs="Times New Roman"/>
          <w:szCs w:val="24"/>
          <w:lang w:eastAsia="nl-NL"/>
        </w:rPr>
        <w:t>e injury and/or illness of the Player</w:t>
      </w:r>
      <w:r w:rsidRPr="00D62A43">
        <w:rPr>
          <w:rFonts w:ascii="Lato" w:eastAsia="Times New Roman" w:hAnsi="Lato" w:cs="Times New Roman"/>
          <w:szCs w:val="24"/>
          <w:lang w:eastAsia="nl-NL"/>
        </w:rPr>
        <w:t xml:space="preserve"> shall not constitute a just cause for the early </w:t>
      </w:r>
      <w:r w:rsidRPr="00A33A5F">
        <w:rPr>
          <w:rFonts w:ascii="Lato" w:eastAsia="Times New Roman" w:hAnsi="Lato" w:cs="Times New Roman"/>
          <w:lang w:eastAsia="nl-NL"/>
        </w:rPr>
        <w:t>termination</w:t>
      </w:r>
      <w:r w:rsidRPr="00D62A43">
        <w:rPr>
          <w:rFonts w:ascii="Lato" w:eastAsia="Times New Roman" w:hAnsi="Lato" w:cs="Times New Roman"/>
          <w:szCs w:val="24"/>
          <w:lang w:eastAsia="nl-NL"/>
        </w:rPr>
        <w:t xml:space="preserve"> of the </w:t>
      </w:r>
      <w:r w:rsidR="00827ED2">
        <w:rPr>
          <w:rFonts w:ascii="Lato" w:eastAsia="Times New Roman" w:hAnsi="Lato" w:cs="Times New Roman"/>
          <w:szCs w:val="24"/>
          <w:lang w:eastAsia="nl-NL"/>
        </w:rPr>
        <w:t>C</w:t>
      </w:r>
      <w:r w:rsidRPr="00D62A43">
        <w:rPr>
          <w:rFonts w:ascii="Lato" w:eastAsia="Times New Roman" w:hAnsi="Lato" w:cs="Times New Roman"/>
          <w:szCs w:val="24"/>
          <w:lang w:eastAsia="nl-NL"/>
        </w:rPr>
        <w:t>ontract and/or</w:t>
      </w:r>
      <w:r>
        <w:rPr>
          <w:rFonts w:ascii="Lato" w:eastAsia="Times New Roman" w:hAnsi="Lato" w:cs="Times New Roman"/>
          <w:szCs w:val="24"/>
          <w:lang w:eastAsia="nl-NL"/>
        </w:rPr>
        <w:t xml:space="preserve"> a valid reason for</w:t>
      </w:r>
      <w:r w:rsidRPr="00D62A43">
        <w:rPr>
          <w:rFonts w:ascii="Lato" w:eastAsia="Times New Roman" w:hAnsi="Lato" w:cs="Times New Roman"/>
          <w:szCs w:val="24"/>
          <w:lang w:eastAsia="nl-NL"/>
        </w:rPr>
        <w:t xml:space="preserve"> the amendment of t</w:t>
      </w:r>
      <w:r>
        <w:rPr>
          <w:rFonts w:ascii="Lato" w:eastAsia="Times New Roman" w:hAnsi="Lato" w:cs="Times New Roman"/>
          <w:szCs w:val="24"/>
          <w:lang w:eastAsia="nl-NL"/>
        </w:rPr>
        <w:t>he Player</w:t>
      </w:r>
      <w:r w:rsidRPr="00D62A43">
        <w:rPr>
          <w:rFonts w:ascii="Lato" w:eastAsia="Times New Roman" w:hAnsi="Lato" w:cs="Times New Roman"/>
          <w:szCs w:val="24"/>
          <w:lang w:eastAsia="nl-NL"/>
        </w:rPr>
        <w:t>’s remuneration</w:t>
      </w:r>
      <w:r w:rsidR="00D832CE">
        <w:rPr>
          <w:rFonts w:ascii="Lato" w:eastAsia="Times New Roman" w:hAnsi="Lato" w:cs="Times New Roman"/>
          <w:szCs w:val="24"/>
          <w:lang w:eastAsia="nl-NL"/>
        </w:rPr>
        <w:t xml:space="preserve"> with the exceptions set out in</w:t>
      </w:r>
      <w:r w:rsidR="00CE0D1C">
        <w:rPr>
          <w:rFonts w:ascii="Lato" w:eastAsia="Times New Roman" w:hAnsi="Lato" w:cs="Times New Roman"/>
          <w:szCs w:val="24"/>
          <w:lang w:eastAsia="nl-NL"/>
        </w:rPr>
        <w:t xml:space="preserve"> third sentence of provision of</w:t>
      </w:r>
      <w:r w:rsidR="00D832CE">
        <w:rPr>
          <w:rFonts w:ascii="Lato" w:eastAsia="Times New Roman" w:hAnsi="Lato" w:cs="Times New Roman"/>
          <w:szCs w:val="24"/>
          <w:lang w:eastAsia="nl-NL"/>
        </w:rPr>
        <w:t xml:space="preserve"> Art. V</w:t>
      </w:r>
      <w:r w:rsidR="00BB14FC">
        <w:rPr>
          <w:rFonts w:ascii="Lato" w:eastAsia="Times New Roman" w:hAnsi="Lato" w:cs="Times New Roman"/>
          <w:szCs w:val="24"/>
          <w:lang w:eastAsia="nl-NL"/>
        </w:rPr>
        <w:t>I</w:t>
      </w:r>
      <w:r w:rsidR="00D832CE">
        <w:rPr>
          <w:rFonts w:ascii="Lato" w:eastAsia="Times New Roman" w:hAnsi="Lato" w:cs="Times New Roman"/>
          <w:szCs w:val="24"/>
          <w:lang w:eastAsia="nl-NL"/>
        </w:rPr>
        <w:t>. (</w:t>
      </w:r>
      <w:r w:rsidR="00BB14FC">
        <w:rPr>
          <w:rFonts w:ascii="Lato" w:eastAsia="Times New Roman" w:hAnsi="Lato" w:cs="Times New Roman"/>
          <w:szCs w:val="24"/>
          <w:lang w:eastAsia="nl-NL"/>
        </w:rPr>
        <w:t xml:space="preserve">6) </w:t>
      </w:r>
      <w:r w:rsidR="00D832CE">
        <w:rPr>
          <w:rFonts w:ascii="Lato" w:eastAsia="Times New Roman" w:hAnsi="Lato" w:cs="Times New Roman"/>
          <w:szCs w:val="24"/>
          <w:lang w:eastAsia="nl-NL"/>
        </w:rPr>
        <w:t>and</w:t>
      </w:r>
      <w:r w:rsidR="009E3911">
        <w:rPr>
          <w:rFonts w:ascii="Lato" w:eastAsia="Times New Roman" w:hAnsi="Lato" w:cs="Times New Roman"/>
          <w:szCs w:val="24"/>
          <w:lang w:eastAsia="nl-NL"/>
        </w:rPr>
        <w:t>/or in</w:t>
      </w:r>
      <w:r w:rsidR="00D832CE">
        <w:rPr>
          <w:rFonts w:ascii="Lato" w:eastAsia="Times New Roman" w:hAnsi="Lato" w:cs="Times New Roman"/>
          <w:szCs w:val="24"/>
          <w:lang w:eastAsia="nl-NL"/>
        </w:rPr>
        <w:t xml:space="preserve"> Art. XII. (</w:t>
      </w:r>
      <w:r w:rsidR="00DA0246">
        <w:rPr>
          <w:rFonts w:ascii="Lato" w:eastAsia="Times New Roman" w:hAnsi="Lato" w:cs="Times New Roman"/>
          <w:szCs w:val="24"/>
          <w:lang w:eastAsia="nl-NL"/>
        </w:rPr>
        <w:fldChar w:fldCharType="begin"/>
      </w:r>
      <w:r w:rsidR="00DA0246">
        <w:rPr>
          <w:rFonts w:ascii="Lato" w:eastAsia="Times New Roman" w:hAnsi="Lato" w:cs="Times New Roman"/>
          <w:szCs w:val="24"/>
          <w:lang w:eastAsia="nl-NL"/>
        </w:rPr>
        <w:instrText xml:space="preserve"> REF _Ref164374405 \r \h </w:instrText>
      </w:r>
      <w:r w:rsidR="00DA0246">
        <w:rPr>
          <w:rFonts w:ascii="Lato" w:eastAsia="Times New Roman" w:hAnsi="Lato" w:cs="Times New Roman"/>
          <w:szCs w:val="24"/>
          <w:lang w:eastAsia="nl-NL"/>
        </w:rPr>
      </w:r>
      <w:r w:rsidR="00DA0246">
        <w:rPr>
          <w:rFonts w:ascii="Lato" w:eastAsia="Times New Roman" w:hAnsi="Lato" w:cs="Times New Roman"/>
          <w:szCs w:val="24"/>
          <w:lang w:eastAsia="nl-NL"/>
        </w:rPr>
        <w:fldChar w:fldCharType="separate"/>
      </w:r>
      <w:r w:rsidR="000A5B37">
        <w:rPr>
          <w:rFonts w:ascii="Lato" w:eastAsia="Times New Roman" w:hAnsi="Lato" w:cs="Times New Roman"/>
          <w:szCs w:val="24"/>
          <w:lang w:eastAsia="nl-NL"/>
        </w:rPr>
        <w:t>1)</w:t>
      </w:r>
      <w:r w:rsidR="00DA0246">
        <w:rPr>
          <w:rFonts w:ascii="Lato" w:eastAsia="Times New Roman" w:hAnsi="Lato" w:cs="Times New Roman"/>
          <w:szCs w:val="24"/>
          <w:lang w:eastAsia="nl-NL"/>
        </w:rPr>
        <w:fldChar w:fldCharType="end"/>
      </w:r>
      <w:r w:rsidR="00D832CE">
        <w:rPr>
          <w:rFonts w:ascii="Lato" w:eastAsia="Times New Roman" w:hAnsi="Lato" w:cs="Times New Roman"/>
          <w:szCs w:val="24"/>
          <w:lang w:eastAsia="nl-NL"/>
        </w:rPr>
        <w:t xml:space="preserve"> and (</w:t>
      </w:r>
      <w:r w:rsidR="00DA0246">
        <w:rPr>
          <w:rFonts w:ascii="Lato" w:eastAsia="Times New Roman" w:hAnsi="Lato" w:cs="Times New Roman"/>
          <w:szCs w:val="24"/>
          <w:lang w:eastAsia="nl-NL"/>
        </w:rPr>
        <w:fldChar w:fldCharType="begin"/>
      </w:r>
      <w:r w:rsidR="00DA0246">
        <w:rPr>
          <w:rFonts w:ascii="Lato" w:eastAsia="Times New Roman" w:hAnsi="Lato" w:cs="Times New Roman"/>
          <w:szCs w:val="24"/>
          <w:lang w:eastAsia="nl-NL"/>
        </w:rPr>
        <w:instrText xml:space="preserve"> REF _Ref164374419 \r \h </w:instrText>
      </w:r>
      <w:r w:rsidR="00DA0246">
        <w:rPr>
          <w:rFonts w:ascii="Lato" w:eastAsia="Times New Roman" w:hAnsi="Lato" w:cs="Times New Roman"/>
          <w:szCs w:val="24"/>
          <w:lang w:eastAsia="nl-NL"/>
        </w:rPr>
      </w:r>
      <w:r w:rsidR="00DA0246">
        <w:rPr>
          <w:rFonts w:ascii="Lato" w:eastAsia="Times New Roman" w:hAnsi="Lato" w:cs="Times New Roman"/>
          <w:szCs w:val="24"/>
          <w:lang w:eastAsia="nl-NL"/>
        </w:rPr>
        <w:fldChar w:fldCharType="separate"/>
      </w:r>
      <w:r w:rsidR="000A5B37">
        <w:rPr>
          <w:rFonts w:ascii="Lato" w:eastAsia="Times New Roman" w:hAnsi="Lato" w:cs="Times New Roman"/>
          <w:szCs w:val="24"/>
          <w:lang w:eastAsia="nl-NL"/>
        </w:rPr>
        <w:t>2)</w:t>
      </w:r>
      <w:r w:rsidR="00DA0246">
        <w:rPr>
          <w:rFonts w:ascii="Lato" w:eastAsia="Times New Roman" w:hAnsi="Lato" w:cs="Times New Roman"/>
          <w:szCs w:val="24"/>
          <w:lang w:eastAsia="nl-NL"/>
        </w:rPr>
        <w:fldChar w:fldCharType="end"/>
      </w:r>
      <w:r w:rsidR="00D832CE">
        <w:rPr>
          <w:rFonts w:ascii="Lato" w:eastAsia="Times New Roman" w:hAnsi="Lato" w:cs="Times New Roman"/>
          <w:szCs w:val="24"/>
          <w:lang w:eastAsia="nl-NL"/>
        </w:rPr>
        <w:t xml:space="preserve"> </w:t>
      </w:r>
      <w:r w:rsidR="00B47AD1">
        <w:rPr>
          <w:rFonts w:ascii="Lato" w:eastAsia="Times New Roman" w:hAnsi="Lato" w:cs="Times New Roman"/>
          <w:szCs w:val="24"/>
          <w:lang w:eastAsia="nl-NL"/>
        </w:rPr>
        <w:t xml:space="preserve">of </w:t>
      </w:r>
      <w:r w:rsidR="00D832CE">
        <w:rPr>
          <w:rFonts w:ascii="Lato" w:eastAsia="Times New Roman" w:hAnsi="Lato" w:cs="Times New Roman"/>
          <w:szCs w:val="24"/>
          <w:lang w:eastAsia="nl-NL"/>
        </w:rPr>
        <w:t>this Contract which the Player expressly acknowledges</w:t>
      </w:r>
      <w:r w:rsidRPr="00D62A43">
        <w:rPr>
          <w:rFonts w:ascii="Lato" w:eastAsia="Times New Roman" w:hAnsi="Lato" w:cs="Times New Roman"/>
          <w:szCs w:val="24"/>
          <w:lang w:eastAsia="nl-NL"/>
        </w:rPr>
        <w:t>.</w:t>
      </w:r>
    </w:p>
    <w:p w14:paraId="681453CF" w14:textId="77777777" w:rsidR="00B2139E" w:rsidRPr="00721346" w:rsidRDefault="00B2139E" w:rsidP="00F90B21">
      <w:pPr>
        <w:spacing w:before="120" w:after="120" w:line="240" w:lineRule="auto"/>
        <w:jc w:val="both"/>
        <w:rPr>
          <w:rFonts w:ascii="Lato" w:hAnsi="Lato" w:cs="Open Sans"/>
        </w:rPr>
      </w:pPr>
    </w:p>
    <w:p w14:paraId="7ADED11C" w14:textId="56CDCFDB" w:rsidR="00E1478E" w:rsidRPr="00F90B21" w:rsidRDefault="00E1478E" w:rsidP="001D6349">
      <w:pPr>
        <w:overflowPunct w:val="0"/>
        <w:autoSpaceDE w:val="0"/>
        <w:autoSpaceDN w:val="0"/>
        <w:adjustRightInd w:val="0"/>
        <w:spacing w:before="120" w:after="120" w:line="240" w:lineRule="auto"/>
        <w:jc w:val="center"/>
        <w:textAlignment w:val="baseline"/>
        <w:rPr>
          <w:rFonts w:ascii="Lato" w:eastAsia="Times New Roman" w:hAnsi="Lato" w:cs="Times New Roman"/>
          <w:b/>
          <w:szCs w:val="24"/>
          <w:lang w:eastAsia="nl-NL"/>
        </w:rPr>
      </w:pPr>
      <w:r w:rsidRPr="00721346">
        <w:rPr>
          <w:rFonts w:ascii="Lato" w:eastAsia="Times New Roman" w:hAnsi="Lato" w:cs="Times New Roman"/>
          <w:b/>
          <w:szCs w:val="24"/>
          <w:lang w:eastAsia="nl-NL"/>
        </w:rPr>
        <w:t>VII</w:t>
      </w:r>
      <w:r w:rsidR="00721346">
        <w:rPr>
          <w:rFonts w:ascii="Lato" w:eastAsia="Times New Roman" w:hAnsi="Lato" w:cs="Times New Roman"/>
          <w:b/>
          <w:szCs w:val="24"/>
          <w:lang w:eastAsia="nl-NL"/>
        </w:rPr>
        <w:t>.</w:t>
      </w:r>
      <w:r w:rsidRPr="00721346">
        <w:rPr>
          <w:rFonts w:ascii="Lato" w:eastAsia="Times New Roman" w:hAnsi="Lato" w:cs="Times New Roman"/>
          <w:b/>
          <w:szCs w:val="24"/>
          <w:lang w:eastAsia="nl-NL"/>
        </w:rPr>
        <w:t xml:space="preserve"> Days off </w:t>
      </w:r>
      <w:r>
        <w:rPr>
          <w:rFonts w:ascii="Lato" w:eastAsia="Times New Roman" w:hAnsi="Lato" w:cs="Times New Roman"/>
          <w:b/>
          <w:szCs w:val="24"/>
          <w:lang w:eastAsia="nl-NL"/>
        </w:rPr>
        <w:t>duty</w:t>
      </w:r>
    </w:p>
    <w:p w14:paraId="52EAAB5A" w14:textId="644295B6" w:rsidR="00E1478E" w:rsidRPr="00F90B21" w:rsidRDefault="00E1478E" w:rsidP="005C7FCA">
      <w:pPr>
        <w:pStyle w:val="Odstavecseseznamem"/>
        <w:numPr>
          <w:ilvl w:val="0"/>
          <w:numId w:val="21"/>
        </w:numPr>
        <w:overflowPunct w:val="0"/>
        <w:autoSpaceDE w:val="0"/>
        <w:autoSpaceDN w:val="0"/>
        <w:adjustRightInd w:val="0"/>
        <w:spacing w:before="120" w:after="120" w:line="240" w:lineRule="auto"/>
        <w:ind w:left="426" w:hanging="426"/>
        <w:contextualSpacing w:val="0"/>
        <w:jc w:val="both"/>
        <w:textAlignment w:val="baseline"/>
        <w:rPr>
          <w:rFonts w:ascii="Lato" w:eastAsia="Times New Roman" w:hAnsi="Lato" w:cs="Times New Roman"/>
          <w:szCs w:val="24"/>
          <w:lang w:eastAsia="nl-NL"/>
        </w:rPr>
      </w:pPr>
      <w:r w:rsidRPr="00721346">
        <w:rPr>
          <w:rFonts w:ascii="Lato" w:eastAsia="Times New Roman" w:hAnsi="Lato" w:cs="Times New Roman"/>
          <w:szCs w:val="24"/>
          <w:lang w:eastAsia="nl-NL"/>
        </w:rPr>
        <w:t>Unless otherwise specified</w:t>
      </w:r>
      <w:r>
        <w:rPr>
          <w:rFonts w:ascii="Lato" w:eastAsia="Times New Roman" w:hAnsi="Lato" w:cs="Times New Roman"/>
          <w:szCs w:val="24"/>
          <w:lang w:eastAsia="nl-NL"/>
        </w:rPr>
        <w:t xml:space="preserve">, </w:t>
      </w:r>
      <w:r w:rsidRPr="00721346">
        <w:rPr>
          <w:rFonts w:ascii="Lato" w:eastAsia="Times New Roman" w:hAnsi="Lato" w:cs="Times New Roman"/>
          <w:szCs w:val="24"/>
          <w:lang w:eastAsia="nl-NL"/>
        </w:rPr>
        <w:t>the Player shall have the right to cease rendering his</w:t>
      </w:r>
      <w:r w:rsidR="00D92A74">
        <w:rPr>
          <w:rFonts w:ascii="Lato" w:eastAsia="Times New Roman" w:hAnsi="Lato" w:cs="Times New Roman"/>
          <w:szCs w:val="24"/>
          <w:lang w:eastAsia="nl-NL"/>
        </w:rPr>
        <w:t>/her</w:t>
      </w:r>
      <w:r w:rsidRPr="00721346">
        <w:rPr>
          <w:rFonts w:ascii="Lato" w:eastAsia="Times New Roman" w:hAnsi="Lato" w:cs="Times New Roman"/>
          <w:szCs w:val="24"/>
          <w:lang w:eastAsia="nl-NL"/>
        </w:rPr>
        <w:t xml:space="preserve"> services to the Club </w:t>
      </w:r>
      <w:r w:rsidR="00B47AD1">
        <w:rPr>
          <w:rFonts w:ascii="Lato" w:eastAsia="Times New Roman" w:hAnsi="Lato" w:cs="Times New Roman"/>
          <w:szCs w:val="24"/>
          <w:lang w:eastAsia="nl-NL"/>
        </w:rPr>
        <w:t xml:space="preserve">by </w:t>
      </w:r>
      <w:r w:rsidRPr="00721346">
        <w:rPr>
          <w:rFonts w:ascii="Lato" w:eastAsia="Times New Roman" w:hAnsi="Lato" w:cs="Times New Roman"/>
          <w:szCs w:val="24"/>
          <w:lang w:eastAsia="nl-NL"/>
        </w:rPr>
        <w:t>tak</w:t>
      </w:r>
      <w:r w:rsidR="00B47AD1">
        <w:rPr>
          <w:rFonts w:ascii="Lato" w:eastAsia="Times New Roman" w:hAnsi="Lato" w:cs="Times New Roman"/>
          <w:szCs w:val="24"/>
          <w:lang w:eastAsia="nl-NL"/>
        </w:rPr>
        <w:t>ing</w:t>
      </w:r>
      <w:r w:rsidRPr="00721346">
        <w:rPr>
          <w:rFonts w:ascii="Lato" w:eastAsia="Times New Roman" w:hAnsi="Lato" w:cs="Times New Roman"/>
          <w:szCs w:val="24"/>
          <w:lang w:eastAsia="nl-NL"/>
        </w:rPr>
        <w:t xml:space="preserve"> days off</w:t>
      </w:r>
      <w:r w:rsidR="009F59AE">
        <w:rPr>
          <w:rFonts w:ascii="Lato" w:eastAsia="Times New Roman" w:hAnsi="Lato" w:cs="Times New Roman"/>
          <w:szCs w:val="24"/>
          <w:lang w:eastAsia="nl-NL"/>
        </w:rPr>
        <w:t xml:space="preserve"> (</w:t>
      </w:r>
      <w:r w:rsidR="00B8222C">
        <w:rPr>
          <w:rFonts w:ascii="Lato" w:eastAsia="Times New Roman" w:hAnsi="Lato" w:cs="Times New Roman"/>
          <w:szCs w:val="24"/>
          <w:lang w:eastAsia="nl-NL"/>
        </w:rPr>
        <w:t>hereinafter</w:t>
      </w:r>
      <w:r w:rsidR="00F90565">
        <w:rPr>
          <w:rFonts w:ascii="Lato" w:eastAsia="Times New Roman" w:hAnsi="Lato" w:cs="Times New Roman"/>
          <w:szCs w:val="24"/>
          <w:lang w:eastAsia="nl-NL"/>
        </w:rPr>
        <w:t xml:space="preserve"> </w:t>
      </w:r>
      <w:r w:rsidR="009F59AE" w:rsidRPr="00E16BF8">
        <w:rPr>
          <w:rFonts w:ascii="Lato" w:eastAsia="Times New Roman" w:hAnsi="Lato" w:cs="Times New Roman"/>
          <w:b/>
          <w:bCs/>
          <w:szCs w:val="24"/>
          <w:lang w:eastAsia="nl-NL"/>
        </w:rPr>
        <w:t>“</w:t>
      </w:r>
      <w:r w:rsidR="00F90565" w:rsidRPr="00E16BF8">
        <w:rPr>
          <w:rFonts w:ascii="Lato" w:eastAsia="Times New Roman" w:hAnsi="Lato" w:cs="Times New Roman"/>
          <w:b/>
          <w:bCs/>
          <w:szCs w:val="24"/>
          <w:lang w:eastAsia="nl-NL"/>
        </w:rPr>
        <w:t>the L</w:t>
      </w:r>
      <w:r w:rsidR="009F59AE" w:rsidRPr="00E16BF8">
        <w:rPr>
          <w:rFonts w:ascii="Lato" w:eastAsia="Times New Roman" w:hAnsi="Lato" w:cs="Times New Roman"/>
          <w:b/>
          <w:bCs/>
          <w:szCs w:val="24"/>
          <w:lang w:eastAsia="nl-NL"/>
        </w:rPr>
        <w:t>eave”</w:t>
      </w:r>
      <w:r w:rsidR="009F59AE">
        <w:rPr>
          <w:rFonts w:ascii="Lato" w:eastAsia="Times New Roman" w:hAnsi="Lato" w:cs="Times New Roman"/>
          <w:szCs w:val="24"/>
          <w:lang w:eastAsia="nl-NL"/>
        </w:rPr>
        <w:t>)</w:t>
      </w:r>
      <w:r w:rsidRPr="00721346">
        <w:rPr>
          <w:rFonts w:ascii="Lato" w:eastAsia="Times New Roman" w:hAnsi="Lato" w:cs="Times New Roman"/>
          <w:szCs w:val="24"/>
          <w:lang w:eastAsia="nl-NL"/>
        </w:rPr>
        <w:t xml:space="preserve"> for a minimum length of four </w:t>
      </w:r>
      <w:r w:rsidR="00F90565">
        <w:rPr>
          <w:rFonts w:ascii="Lato" w:eastAsia="Times New Roman" w:hAnsi="Lato" w:cs="Times New Roman"/>
          <w:szCs w:val="24"/>
          <w:lang w:eastAsia="nl-NL"/>
        </w:rPr>
        <w:t xml:space="preserve">(4) </w:t>
      </w:r>
      <w:r w:rsidRPr="00721346">
        <w:rPr>
          <w:rFonts w:ascii="Lato" w:eastAsia="Times New Roman" w:hAnsi="Lato" w:cs="Times New Roman"/>
          <w:szCs w:val="24"/>
          <w:lang w:eastAsia="nl-NL"/>
        </w:rPr>
        <w:t xml:space="preserve">weeks in </w:t>
      </w:r>
      <w:r w:rsidR="0047552D">
        <w:rPr>
          <w:rFonts w:ascii="Lato" w:eastAsia="Times New Roman" w:hAnsi="Lato" w:cs="Times New Roman"/>
          <w:szCs w:val="24"/>
          <w:lang w:eastAsia="nl-NL"/>
        </w:rPr>
        <w:t>during every</w:t>
      </w:r>
      <w:r w:rsidRPr="00721346">
        <w:rPr>
          <w:rFonts w:ascii="Lato" w:eastAsia="Times New Roman" w:hAnsi="Lato" w:cs="Times New Roman"/>
          <w:szCs w:val="24"/>
          <w:lang w:eastAsia="nl-NL"/>
        </w:rPr>
        <w:t xml:space="preserve"> </w:t>
      </w:r>
      <w:r w:rsidR="00F90565">
        <w:rPr>
          <w:rFonts w:ascii="Lato" w:eastAsia="Times New Roman" w:hAnsi="Lato" w:cs="Times New Roman"/>
          <w:szCs w:val="24"/>
          <w:lang w:eastAsia="nl-NL"/>
        </w:rPr>
        <w:t>twelve</w:t>
      </w:r>
      <w:r w:rsidR="00BB14FC">
        <w:rPr>
          <w:rFonts w:ascii="Lato" w:eastAsia="Times New Roman" w:hAnsi="Lato" w:cs="Times New Roman"/>
          <w:szCs w:val="24"/>
          <w:lang w:eastAsia="nl-NL"/>
        </w:rPr>
        <w:t xml:space="preserve"> </w:t>
      </w:r>
      <w:r w:rsidR="00F90565">
        <w:rPr>
          <w:rFonts w:ascii="Lato" w:eastAsia="Times New Roman" w:hAnsi="Lato" w:cs="Times New Roman"/>
          <w:szCs w:val="24"/>
          <w:lang w:eastAsia="nl-NL"/>
        </w:rPr>
        <w:t>(</w:t>
      </w:r>
      <w:r w:rsidRPr="00721346">
        <w:rPr>
          <w:rFonts w:ascii="Lato" w:eastAsia="Times New Roman" w:hAnsi="Lato" w:cs="Times New Roman"/>
          <w:szCs w:val="24"/>
          <w:lang w:eastAsia="nl-NL"/>
        </w:rPr>
        <w:t>12</w:t>
      </w:r>
      <w:r w:rsidR="00F90565">
        <w:rPr>
          <w:rFonts w:ascii="Lato" w:eastAsia="Times New Roman" w:hAnsi="Lato" w:cs="Times New Roman"/>
          <w:szCs w:val="24"/>
          <w:lang w:eastAsia="nl-NL"/>
        </w:rPr>
        <w:t>)</w:t>
      </w:r>
      <w:r w:rsidRPr="00721346">
        <w:rPr>
          <w:rFonts w:ascii="Lato" w:eastAsia="Times New Roman" w:hAnsi="Lato" w:cs="Times New Roman"/>
          <w:szCs w:val="24"/>
          <w:lang w:eastAsia="nl-NL"/>
        </w:rPr>
        <w:t xml:space="preserve">-month period, with a guarantee that at least two </w:t>
      </w:r>
      <w:r w:rsidR="00F90565">
        <w:rPr>
          <w:rFonts w:ascii="Lato" w:eastAsia="Times New Roman" w:hAnsi="Lato" w:cs="Times New Roman"/>
          <w:szCs w:val="24"/>
          <w:lang w:eastAsia="nl-NL"/>
        </w:rPr>
        <w:t xml:space="preserve">(2) </w:t>
      </w:r>
      <w:r w:rsidRPr="00721346">
        <w:rPr>
          <w:rFonts w:ascii="Lato" w:eastAsia="Times New Roman" w:hAnsi="Lato" w:cs="Times New Roman"/>
          <w:szCs w:val="24"/>
          <w:lang w:eastAsia="nl-NL"/>
        </w:rPr>
        <w:t xml:space="preserve">weeks of </w:t>
      </w:r>
      <w:r w:rsidR="00F90565">
        <w:rPr>
          <w:rFonts w:ascii="Lato" w:eastAsia="Times New Roman" w:hAnsi="Lato" w:cs="Times New Roman"/>
          <w:szCs w:val="24"/>
          <w:lang w:eastAsia="nl-NL"/>
        </w:rPr>
        <w:t>the L</w:t>
      </w:r>
      <w:r w:rsidR="009F59AE">
        <w:rPr>
          <w:rFonts w:ascii="Lato" w:eastAsia="Times New Roman" w:hAnsi="Lato" w:cs="Times New Roman"/>
          <w:szCs w:val="24"/>
          <w:lang w:eastAsia="nl-NL"/>
        </w:rPr>
        <w:t xml:space="preserve">eave </w:t>
      </w:r>
      <w:r w:rsidRPr="00721346">
        <w:rPr>
          <w:rFonts w:ascii="Lato" w:eastAsia="Times New Roman" w:hAnsi="Lato" w:cs="Times New Roman"/>
          <w:szCs w:val="24"/>
          <w:lang w:eastAsia="nl-NL"/>
        </w:rPr>
        <w:t xml:space="preserve">may be taken </w:t>
      </w:r>
      <w:r w:rsidR="0047552D">
        <w:rPr>
          <w:rFonts w:ascii="Lato" w:eastAsia="Times New Roman" w:hAnsi="Lato" w:cs="Times New Roman"/>
          <w:szCs w:val="24"/>
          <w:lang w:eastAsia="nl-NL"/>
        </w:rPr>
        <w:t>c</w:t>
      </w:r>
      <w:r w:rsidR="0047552D" w:rsidRPr="0047552D">
        <w:rPr>
          <w:rFonts w:ascii="Lato" w:eastAsia="Times New Roman" w:hAnsi="Lato" w:cs="Times New Roman"/>
          <w:szCs w:val="24"/>
          <w:lang w:eastAsia="nl-NL"/>
        </w:rPr>
        <w:t>ontinuously</w:t>
      </w:r>
      <w:r w:rsidRPr="00721346">
        <w:rPr>
          <w:rFonts w:ascii="Lato" w:eastAsia="Times New Roman" w:hAnsi="Lato" w:cs="Times New Roman"/>
          <w:szCs w:val="24"/>
          <w:lang w:eastAsia="nl-NL"/>
        </w:rPr>
        <w:t>. The Player will continue to have the right to receive his</w:t>
      </w:r>
      <w:r w:rsidR="00D92A74">
        <w:rPr>
          <w:rFonts w:ascii="Lato" w:eastAsia="Times New Roman" w:hAnsi="Lato" w:cs="Times New Roman"/>
          <w:szCs w:val="24"/>
          <w:lang w:eastAsia="nl-NL"/>
        </w:rPr>
        <w:t>/her</w:t>
      </w:r>
      <w:r w:rsidRPr="00721346">
        <w:rPr>
          <w:rFonts w:ascii="Lato" w:eastAsia="Times New Roman" w:hAnsi="Lato" w:cs="Times New Roman"/>
          <w:szCs w:val="24"/>
          <w:lang w:eastAsia="nl-NL"/>
        </w:rPr>
        <w:t xml:space="preserve"> remuneration during the </w:t>
      </w:r>
      <w:r w:rsidR="00F90565">
        <w:rPr>
          <w:rFonts w:ascii="Lato" w:eastAsia="Times New Roman" w:hAnsi="Lato" w:cs="Times New Roman"/>
          <w:szCs w:val="24"/>
          <w:lang w:eastAsia="nl-NL"/>
        </w:rPr>
        <w:t>Leave</w:t>
      </w:r>
      <w:r w:rsidRPr="00721346">
        <w:rPr>
          <w:rFonts w:ascii="Lato" w:eastAsia="Times New Roman" w:hAnsi="Lato" w:cs="Times New Roman"/>
          <w:szCs w:val="24"/>
          <w:lang w:eastAsia="nl-NL"/>
        </w:rPr>
        <w:t xml:space="preserve"> taken pursuant to this </w:t>
      </w:r>
      <w:r w:rsidR="00DA0246">
        <w:rPr>
          <w:rFonts w:ascii="Lato" w:eastAsia="Times New Roman" w:hAnsi="Lato" w:cs="Times New Roman"/>
          <w:szCs w:val="24"/>
          <w:lang w:eastAsia="nl-NL"/>
        </w:rPr>
        <w:t>A</w:t>
      </w:r>
      <w:r w:rsidRPr="00721346">
        <w:rPr>
          <w:rFonts w:ascii="Lato" w:eastAsia="Times New Roman" w:hAnsi="Lato" w:cs="Times New Roman"/>
          <w:szCs w:val="24"/>
          <w:lang w:eastAsia="nl-NL"/>
        </w:rPr>
        <w:t>rticle</w:t>
      </w:r>
      <w:r>
        <w:rPr>
          <w:rFonts w:ascii="Lato" w:eastAsia="Times New Roman" w:hAnsi="Lato" w:cs="Times New Roman"/>
          <w:szCs w:val="24"/>
          <w:lang w:eastAsia="nl-NL"/>
        </w:rPr>
        <w:t>.</w:t>
      </w:r>
      <w:r w:rsidR="00953ADA">
        <w:rPr>
          <w:rFonts w:ascii="Lato" w:eastAsia="Times New Roman" w:hAnsi="Lato" w:cs="Times New Roman"/>
          <w:szCs w:val="24"/>
          <w:lang w:eastAsia="nl-NL"/>
        </w:rPr>
        <w:t xml:space="preserve"> </w:t>
      </w:r>
    </w:p>
    <w:p w14:paraId="2628A48F" w14:textId="607017C8" w:rsidR="00E1478E" w:rsidRPr="00537C98" w:rsidRDefault="00E1478E" w:rsidP="005C7FCA">
      <w:pPr>
        <w:pStyle w:val="Odstavecseseznamem"/>
        <w:numPr>
          <w:ilvl w:val="0"/>
          <w:numId w:val="21"/>
        </w:numPr>
        <w:overflowPunct w:val="0"/>
        <w:autoSpaceDE w:val="0"/>
        <w:autoSpaceDN w:val="0"/>
        <w:adjustRightInd w:val="0"/>
        <w:spacing w:before="120" w:after="120" w:line="240" w:lineRule="auto"/>
        <w:ind w:left="426" w:hanging="426"/>
        <w:contextualSpacing w:val="0"/>
        <w:jc w:val="both"/>
        <w:textAlignment w:val="baseline"/>
        <w:rPr>
          <w:rFonts w:ascii="Lato" w:eastAsia="Times New Roman" w:hAnsi="Lato" w:cs="Times New Roman"/>
          <w:szCs w:val="24"/>
          <w:highlight w:val="green"/>
          <w:lang w:eastAsia="nl-NL"/>
        </w:rPr>
      </w:pPr>
      <w:r w:rsidRPr="00537C98">
        <w:rPr>
          <w:rFonts w:ascii="Lato" w:eastAsia="Times New Roman" w:hAnsi="Lato" w:cs="Times New Roman"/>
          <w:szCs w:val="24"/>
          <w:highlight w:val="green"/>
          <w:lang w:eastAsia="nl-NL"/>
        </w:rPr>
        <w:t xml:space="preserve">The </w:t>
      </w:r>
      <w:r w:rsidR="00953ADA" w:rsidRPr="00537C98">
        <w:rPr>
          <w:rFonts w:ascii="Lato" w:eastAsia="Times New Roman" w:hAnsi="Lato" w:cs="Times New Roman"/>
          <w:szCs w:val="24"/>
          <w:highlight w:val="green"/>
          <w:lang w:eastAsia="nl-NL"/>
        </w:rPr>
        <w:t xml:space="preserve">starting and ending </w:t>
      </w:r>
      <w:r w:rsidR="009F59AE" w:rsidRPr="00537C98">
        <w:rPr>
          <w:rFonts w:ascii="Lato" w:eastAsia="Times New Roman" w:hAnsi="Lato" w:cs="Times New Roman"/>
          <w:szCs w:val="24"/>
          <w:highlight w:val="green"/>
          <w:lang w:eastAsia="nl-NL"/>
        </w:rPr>
        <w:t xml:space="preserve">dates </w:t>
      </w:r>
      <w:r w:rsidR="00953ADA" w:rsidRPr="00537C98">
        <w:rPr>
          <w:rFonts w:ascii="Lato" w:eastAsia="Times New Roman" w:hAnsi="Lato" w:cs="Times New Roman"/>
          <w:szCs w:val="24"/>
          <w:highlight w:val="green"/>
          <w:lang w:eastAsia="nl-NL"/>
        </w:rPr>
        <w:t xml:space="preserve">of </w:t>
      </w:r>
      <w:r w:rsidRPr="00537C98">
        <w:rPr>
          <w:rFonts w:ascii="Lato" w:eastAsia="Times New Roman" w:hAnsi="Lato" w:cs="Times New Roman"/>
          <w:szCs w:val="24"/>
          <w:highlight w:val="green"/>
          <w:lang w:eastAsia="nl-NL"/>
        </w:rPr>
        <w:t xml:space="preserve">the </w:t>
      </w:r>
      <w:r w:rsidR="00F90565" w:rsidRPr="00537C98">
        <w:rPr>
          <w:rFonts w:ascii="Lato" w:eastAsia="Times New Roman" w:hAnsi="Lato" w:cs="Times New Roman"/>
          <w:szCs w:val="24"/>
          <w:highlight w:val="green"/>
          <w:lang w:eastAsia="nl-NL"/>
        </w:rPr>
        <w:t>L</w:t>
      </w:r>
      <w:r w:rsidR="009F59AE" w:rsidRPr="00537C98">
        <w:rPr>
          <w:rFonts w:ascii="Lato" w:eastAsia="Times New Roman" w:hAnsi="Lato" w:cs="Times New Roman"/>
          <w:szCs w:val="24"/>
          <w:highlight w:val="green"/>
          <w:lang w:eastAsia="nl-NL"/>
        </w:rPr>
        <w:t xml:space="preserve">eave </w:t>
      </w:r>
      <w:r w:rsidR="00953ADA" w:rsidRPr="00537C98">
        <w:rPr>
          <w:rFonts w:ascii="Lato" w:eastAsia="Times New Roman" w:hAnsi="Lato" w:cs="Times New Roman"/>
          <w:szCs w:val="24"/>
          <w:highlight w:val="green"/>
          <w:lang w:eastAsia="nl-NL"/>
        </w:rPr>
        <w:t xml:space="preserve">shall be determined by </w:t>
      </w:r>
      <w:r w:rsidRPr="00537C98">
        <w:rPr>
          <w:rFonts w:ascii="Lato" w:eastAsia="Times New Roman" w:hAnsi="Lato" w:cs="Times New Roman"/>
          <w:szCs w:val="24"/>
          <w:highlight w:val="green"/>
          <w:lang w:eastAsia="nl-NL"/>
        </w:rPr>
        <w:t>the Club in advance</w:t>
      </w:r>
      <w:r w:rsidR="00953ADA" w:rsidRPr="00537C98">
        <w:rPr>
          <w:rFonts w:ascii="Lato" w:hAnsi="Lato" w:cs="Open Sans"/>
          <w:highlight w:val="green"/>
        </w:rPr>
        <w:t xml:space="preserve"> </w:t>
      </w:r>
      <w:r w:rsidR="009F59AE" w:rsidRPr="00537C98">
        <w:rPr>
          <w:rFonts w:ascii="Lato" w:hAnsi="Lato" w:cs="Open Sans"/>
          <w:highlight w:val="green"/>
        </w:rPr>
        <w:t xml:space="preserve">acting reasonably and </w:t>
      </w:r>
      <w:r w:rsidR="009F59AE" w:rsidRPr="00537C98">
        <w:rPr>
          <w:rFonts w:ascii="Lato" w:eastAsia="Times New Roman" w:hAnsi="Lato" w:cs="Times New Roman"/>
          <w:szCs w:val="24"/>
          <w:highlight w:val="green"/>
          <w:lang w:eastAsia="nl-NL"/>
        </w:rPr>
        <w:t xml:space="preserve">taking into consideration </w:t>
      </w:r>
      <w:r w:rsidR="00953ADA" w:rsidRPr="00537C98">
        <w:rPr>
          <w:rFonts w:ascii="Lato" w:hAnsi="Lato" w:cs="Open Sans"/>
          <w:highlight w:val="green"/>
        </w:rPr>
        <w:t>the approved plan of the sport preparation</w:t>
      </w:r>
      <w:r w:rsidR="009F59AE" w:rsidRPr="00537C98">
        <w:rPr>
          <w:rFonts w:ascii="Lato" w:hAnsi="Lato" w:cs="Open Sans"/>
          <w:highlight w:val="green"/>
        </w:rPr>
        <w:t xml:space="preserve">. The </w:t>
      </w:r>
      <w:r w:rsidR="00F90565" w:rsidRPr="00537C98">
        <w:rPr>
          <w:rFonts w:ascii="Lato" w:hAnsi="Lato" w:cs="Open Sans"/>
          <w:highlight w:val="green"/>
        </w:rPr>
        <w:t>L</w:t>
      </w:r>
      <w:r w:rsidR="009F59AE" w:rsidRPr="00537C98">
        <w:rPr>
          <w:rFonts w:ascii="Lato" w:hAnsi="Lato" w:cs="Open Sans"/>
          <w:highlight w:val="green"/>
        </w:rPr>
        <w:t>eave can also be taken, after an agreement of the Player and the Club, in parts. U</w:t>
      </w:r>
      <w:r w:rsidR="009F59AE" w:rsidRPr="00537C98">
        <w:rPr>
          <w:rFonts w:ascii="Lato" w:eastAsia="Times New Roman" w:hAnsi="Lato" w:cs="Times New Roman"/>
          <w:szCs w:val="24"/>
          <w:highlight w:val="green"/>
          <w:lang w:eastAsia="nl-NL"/>
        </w:rPr>
        <w:t>nless agreed otherwise,</w:t>
      </w:r>
      <w:r w:rsidR="00953ADA" w:rsidRPr="00537C98">
        <w:rPr>
          <w:rFonts w:ascii="Lato" w:eastAsia="Times New Roman" w:hAnsi="Lato" w:cs="Times New Roman"/>
          <w:szCs w:val="24"/>
          <w:highlight w:val="green"/>
          <w:lang w:eastAsia="nl-NL"/>
        </w:rPr>
        <w:t xml:space="preserve"> the</w:t>
      </w:r>
      <w:r w:rsidR="009F59AE" w:rsidRPr="00537C98">
        <w:rPr>
          <w:rFonts w:ascii="Lato" w:eastAsia="Times New Roman" w:hAnsi="Lato" w:cs="Times New Roman"/>
          <w:szCs w:val="24"/>
          <w:highlight w:val="green"/>
          <w:lang w:eastAsia="nl-NL"/>
        </w:rPr>
        <w:t xml:space="preserve"> continuous </w:t>
      </w:r>
      <w:r w:rsidR="00F90565" w:rsidRPr="00537C98">
        <w:rPr>
          <w:rFonts w:ascii="Lato" w:eastAsia="Times New Roman" w:hAnsi="Lato" w:cs="Times New Roman"/>
          <w:szCs w:val="24"/>
          <w:highlight w:val="green"/>
          <w:lang w:eastAsia="nl-NL"/>
        </w:rPr>
        <w:t>L</w:t>
      </w:r>
      <w:r w:rsidR="009F59AE" w:rsidRPr="00537C98">
        <w:rPr>
          <w:rFonts w:ascii="Lato" w:eastAsia="Times New Roman" w:hAnsi="Lato" w:cs="Times New Roman"/>
          <w:szCs w:val="24"/>
          <w:highlight w:val="green"/>
          <w:lang w:eastAsia="nl-NL"/>
        </w:rPr>
        <w:t>eave</w:t>
      </w:r>
      <w:r w:rsidRPr="00537C98">
        <w:rPr>
          <w:rFonts w:ascii="Lato" w:eastAsia="Times New Roman" w:hAnsi="Lato" w:cs="Times New Roman"/>
          <w:szCs w:val="24"/>
          <w:highlight w:val="green"/>
          <w:lang w:eastAsia="nl-NL"/>
        </w:rPr>
        <w:t xml:space="preserve"> may only be taken outside the regular football season.</w:t>
      </w:r>
      <w:r w:rsidR="00953ADA" w:rsidRPr="00537C98">
        <w:rPr>
          <w:rFonts w:ascii="Lato" w:eastAsia="Times New Roman" w:hAnsi="Lato" w:cs="Times New Roman"/>
          <w:szCs w:val="24"/>
          <w:highlight w:val="green"/>
          <w:lang w:eastAsia="nl-NL"/>
        </w:rPr>
        <w:t xml:space="preserve"> </w:t>
      </w:r>
    </w:p>
    <w:p w14:paraId="3B76F457" w14:textId="7C63FD9B" w:rsidR="00E16BF8" w:rsidRPr="00335E1D" w:rsidRDefault="00E1478E" w:rsidP="0053789B">
      <w:pPr>
        <w:pStyle w:val="Odstavecseseznamem"/>
        <w:numPr>
          <w:ilvl w:val="0"/>
          <w:numId w:val="21"/>
        </w:numPr>
        <w:overflowPunct w:val="0"/>
        <w:autoSpaceDE w:val="0"/>
        <w:autoSpaceDN w:val="0"/>
        <w:adjustRightInd w:val="0"/>
        <w:spacing w:before="120" w:after="120" w:line="240" w:lineRule="auto"/>
        <w:ind w:left="426" w:hanging="426"/>
        <w:contextualSpacing w:val="0"/>
        <w:jc w:val="both"/>
        <w:textAlignment w:val="baseline"/>
      </w:pPr>
      <w:r w:rsidRPr="00721346">
        <w:rPr>
          <w:rFonts w:ascii="Lato" w:hAnsi="Lato" w:cs="Times New Roman"/>
          <w:szCs w:val="24"/>
          <w:lang w:eastAsia="nl-NL"/>
        </w:rPr>
        <w:t xml:space="preserve">The Player’s absence on mandatory international duty shall not count as </w:t>
      </w:r>
      <w:r w:rsidR="00F90565">
        <w:rPr>
          <w:rFonts w:ascii="Lato" w:hAnsi="Lato" w:cs="Times New Roman"/>
          <w:szCs w:val="24"/>
          <w:lang w:eastAsia="nl-NL"/>
        </w:rPr>
        <w:t>the Leave</w:t>
      </w:r>
      <w:r w:rsidRPr="00721346">
        <w:rPr>
          <w:rFonts w:ascii="Lato" w:hAnsi="Lato" w:cs="Times New Roman"/>
          <w:szCs w:val="24"/>
          <w:lang w:eastAsia="nl-NL"/>
        </w:rPr>
        <w:t xml:space="preserve"> in the sense of this </w:t>
      </w:r>
      <w:r w:rsidR="00DA0246">
        <w:rPr>
          <w:rFonts w:ascii="Lato" w:hAnsi="Lato" w:cs="Times New Roman"/>
          <w:szCs w:val="24"/>
          <w:lang w:eastAsia="nl-NL"/>
        </w:rPr>
        <w:t>A</w:t>
      </w:r>
      <w:r w:rsidRPr="00721346">
        <w:rPr>
          <w:rFonts w:ascii="Lato" w:hAnsi="Lato" w:cs="Times New Roman"/>
          <w:szCs w:val="24"/>
          <w:lang w:eastAsia="nl-NL"/>
        </w:rPr>
        <w:t>rticle.</w:t>
      </w:r>
    </w:p>
    <w:p w14:paraId="2B75AFCB" w14:textId="77777777" w:rsidR="00335E1D" w:rsidRPr="00A65262" w:rsidRDefault="00335E1D" w:rsidP="00335E1D">
      <w:pPr>
        <w:pStyle w:val="Odstavecseseznamem"/>
        <w:overflowPunct w:val="0"/>
        <w:autoSpaceDE w:val="0"/>
        <w:autoSpaceDN w:val="0"/>
        <w:adjustRightInd w:val="0"/>
        <w:spacing w:before="120" w:after="120" w:line="240" w:lineRule="auto"/>
        <w:ind w:left="426"/>
        <w:contextualSpacing w:val="0"/>
        <w:jc w:val="both"/>
        <w:textAlignment w:val="baseline"/>
      </w:pPr>
    </w:p>
    <w:p w14:paraId="7A460F3F" w14:textId="36218F8F" w:rsidR="00A33A5F" w:rsidRPr="00F90B21" w:rsidRDefault="00A33A5F" w:rsidP="001D6349">
      <w:pPr>
        <w:overflowPunct w:val="0"/>
        <w:autoSpaceDE w:val="0"/>
        <w:autoSpaceDN w:val="0"/>
        <w:adjustRightInd w:val="0"/>
        <w:spacing w:before="120" w:after="120" w:line="240" w:lineRule="auto"/>
        <w:jc w:val="center"/>
        <w:textAlignment w:val="baseline"/>
        <w:rPr>
          <w:rFonts w:ascii="Lato" w:eastAsia="Times New Roman" w:hAnsi="Lato" w:cs="Times New Roman"/>
          <w:b/>
          <w:szCs w:val="24"/>
          <w:lang w:eastAsia="nl-NL"/>
        </w:rPr>
      </w:pPr>
      <w:r>
        <w:rPr>
          <w:rFonts w:ascii="Lato" w:eastAsia="Times New Roman" w:hAnsi="Lato" w:cs="Times New Roman"/>
          <w:b/>
          <w:szCs w:val="24"/>
          <w:lang w:eastAsia="nl-NL"/>
        </w:rPr>
        <w:t>VII</w:t>
      </w:r>
      <w:r w:rsidR="002A3E75">
        <w:rPr>
          <w:rFonts w:ascii="Lato" w:eastAsia="Times New Roman" w:hAnsi="Lato" w:cs="Times New Roman"/>
          <w:b/>
          <w:szCs w:val="24"/>
          <w:lang w:eastAsia="nl-NL"/>
        </w:rPr>
        <w:t>I</w:t>
      </w:r>
      <w:r>
        <w:rPr>
          <w:rFonts w:ascii="Lato" w:eastAsia="Times New Roman" w:hAnsi="Lato" w:cs="Times New Roman"/>
          <w:b/>
          <w:szCs w:val="24"/>
          <w:lang w:eastAsia="nl-NL"/>
        </w:rPr>
        <w:t xml:space="preserve">. </w:t>
      </w:r>
      <w:r w:rsidRPr="00514F6B">
        <w:rPr>
          <w:rFonts w:ascii="Lato" w:eastAsia="Times New Roman" w:hAnsi="Lato" w:cs="Times New Roman"/>
          <w:b/>
          <w:szCs w:val="24"/>
          <w:lang w:eastAsia="nl-NL"/>
        </w:rPr>
        <w:t xml:space="preserve">Youth </w:t>
      </w:r>
      <w:r w:rsidR="00E16BF8">
        <w:rPr>
          <w:rFonts w:ascii="Lato" w:eastAsia="Times New Roman" w:hAnsi="Lato" w:cs="Times New Roman"/>
          <w:b/>
          <w:szCs w:val="24"/>
          <w:lang w:eastAsia="nl-NL"/>
        </w:rPr>
        <w:t>p</w:t>
      </w:r>
      <w:r>
        <w:rPr>
          <w:rFonts w:ascii="Lato" w:eastAsia="Times New Roman" w:hAnsi="Lato" w:cs="Times New Roman"/>
          <w:b/>
          <w:szCs w:val="24"/>
          <w:lang w:eastAsia="nl-NL"/>
        </w:rPr>
        <w:t>layer</w:t>
      </w:r>
      <w:r w:rsidRPr="00514F6B">
        <w:rPr>
          <w:rFonts w:ascii="Lato" w:eastAsia="Times New Roman" w:hAnsi="Lato" w:cs="Times New Roman"/>
          <w:b/>
          <w:szCs w:val="24"/>
          <w:lang w:eastAsia="nl-NL"/>
        </w:rPr>
        <w:t>s</w:t>
      </w:r>
      <w:r>
        <w:rPr>
          <w:rFonts w:ascii="Lato" w:eastAsia="Times New Roman" w:hAnsi="Lato" w:cs="Times New Roman"/>
          <w:b/>
          <w:szCs w:val="24"/>
          <w:lang w:eastAsia="nl-NL"/>
        </w:rPr>
        <w:t xml:space="preserve"> / Minors</w:t>
      </w:r>
    </w:p>
    <w:p w14:paraId="1A760248" w14:textId="783341C1" w:rsidR="00A33A5F" w:rsidRPr="00F90B21" w:rsidRDefault="00A33A5F" w:rsidP="005C7FCA">
      <w:pPr>
        <w:pStyle w:val="Odstavecseseznamem"/>
        <w:numPr>
          <w:ilvl w:val="0"/>
          <w:numId w:val="43"/>
        </w:numPr>
        <w:overflowPunct w:val="0"/>
        <w:autoSpaceDE w:val="0"/>
        <w:autoSpaceDN w:val="0"/>
        <w:adjustRightInd w:val="0"/>
        <w:spacing w:before="120" w:after="120" w:line="240" w:lineRule="auto"/>
        <w:ind w:left="426" w:hanging="426"/>
        <w:contextualSpacing w:val="0"/>
        <w:jc w:val="both"/>
        <w:textAlignment w:val="baseline"/>
        <w:rPr>
          <w:rFonts w:ascii="Lato" w:eastAsia="Times New Roman" w:hAnsi="Lato" w:cs="Times New Roman"/>
          <w:szCs w:val="24"/>
          <w:lang w:eastAsia="nl-NL"/>
        </w:rPr>
      </w:pPr>
      <w:r w:rsidRPr="00A33A5F">
        <w:rPr>
          <w:rFonts w:ascii="Lato" w:eastAsia="Times New Roman" w:hAnsi="Lato" w:cs="Times New Roman"/>
          <w:szCs w:val="24"/>
          <w:lang w:eastAsia="nl-NL"/>
        </w:rPr>
        <w:t xml:space="preserve">The </w:t>
      </w:r>
      <w:r w:rsidR="00827ED2">
        <w:rPr>
          <w:rFonts w:ascii="Lato" w:eastAsia="Times New Roman" w:hAnsi="Lato" w:cs="Times New Roman"/>
          <w:szCs w:val="24"/>
          <w:lang w:eastAsia="nl-NL"/>
        </w:rPr>
        <w:t>P</w:t>
      </w:r>
      <w:r w:rsidRPr="00A33A5F">
        <w:rPr>
          <w:rFonts w:ascii="Lato" w:eastAsia="Times New Roman" w:hAnsi="Lato" w:cs="Times New Roman"/>
          <w:szCs w:val="24"/>
          <w:lang w:eastAsia="nl-NL"/>
        </w:rPr>
        <w:t>arties agree that</w:t>
      </w:r>
      <w:r w:rsidR="0047552D" w:rsidRPr="0047552D">
        <w:t xml:space="preserve"> </w:t>
      </w:r>
      <w:r w:rsidR="0047552D" w:rsidRPr="0047552D">
        <w:rPr>
          <w:rFonts w:ascii="Lato" w:eastAsia="Times New Roman" w:hAnsi="Lato" w:cs="Times New Roman"/>
          <w:szCs w:val="24"/>
          <w:lang w:eastAsia="nl-NL"/>
        </w:rPr>
        <w:t xml:space="preserve">if the Player is a youth and/or </w:t>
      </w:r>
      <w:r w:rsidR="0047552D">
        <w:rPr>
          <w:rFonts w:ascii="Lato" w:eastAsia="Times New Roman" w:hAnsi="Lato" w:cs="Times New Roman"/>
          <w:szCs w:val="24"/>
          <w:lang w:eastAsia="nl-NL"/>
        </w:rPr>
        <w:t>minor</w:t>
      </w:r>
      <w:r w:rsidR="0047552D" w:rsidRPr="0047552D">
        <w:rPr>
          <w:rFonts w:ascii="Lato" w:eastAsia="Times New Roman" w:hAnsi="Lato" w:cs="Times New Roman"/>
          <w:szCs w:val="24"/>
          <w:lang w:eastAsia="nl-NL"/>
        </w:rPr>
        <w:t xml:space="preserve"> player within the meaning of the FIFA RSTP or FAČR regulations</w:t>
      </w:r>
      <w:r w:rsidRPr="00A33A5F">
        <w:rPr>
          <w:rFonts w:ascii="Lato" w:eastAsia="Times New Roman" w:hAnsi="Lato" w:cs="Times New Roman"/>
          <w:szCs w:val="24"/>
          <w:lang w:eastAsia="nl-NL"/>
        </w:rPr>
        <w:t>:</w:t>
      </w:r>
    </w:p>
    <w:p w14:paraId="0D924211" w14:textId="60150BAA" w:rsidR="003A1495" w:rsidRPr="0053789B" w:rsidRDefault="00A33A5F" w:rsidP="005C7FCA">
      <w:pPr>
        <w:pStyle w:val="Odstavecseseznamem"/>
        <w:numPr>
          <w:ilvl w:val="1"/>
          <w:numId w:val="43"/>
        </w:numPr>
        <w:overflowPunct w:val="0"/>
        <w:autoSpaceDE w:val="0"/>
        <w:autoSpaceDN w:val="0"/>
        <w:adjustRightInd w:val="0"/>
        <w:spacing w:before="120" w:after="120" w:line="240" w:lineRule="auto"/>
        <w:ind w:left="851" w:hanging="426"/>
        <w:contextualSpacing w:val="0"/>
        <w:jc w:val="both"/>
        <w:textAlignment w:val="baseline"/>
        <w:rPr>
          <w:rFonts w:ascii="Lato" w:eastAsia="Times New Roman" w:hAnsi="Lato" w:cs="Times New Roman"/>
          <w:szCs w:val="24"/>
          <w:lang w:eastAsia="nl-NL"/>
        </w:rPr>
      </w:pPr>
      <w:r w:rsidRPr="00A33A5F">
        <w:rPr>
          <w:rFonts w:ascii="Lato" w:hAnsi="Lato" w:cs="Open Sans"/>
        </w:rPr>
        <w:t>he/she must</w:t>
      </w:r>
      <w:r w:rsidRPr="00A33A5F">
        <w:rPr>
          <w:rFonts w:ascii="Lato" w:eastAsia="Times New Roman" w:hAnsi="Lato" w:cs="Times New Roman"/>
          <w:szCs w:val="24"/>
          <w:lang w:val="en-US" w:eastAsia="nl-NL"/>
        </w:rPr>
        <w:t xml:space="preserve"> be provided with the possibility to follow mandatory school education in accordance with the laws of </w:t>
      </w:r>
      <w:r w:rsidR="003A1495">
        <w:rPr>
          <w:rFonts w:ascii="Lato" w:eastAsia="Times New Roman" w:hAnsi="Lato" w:cs="Times New Roman"/>
          <w:szCs w:val="24"/>
          <w:lang w:val="en-US" w:eastAsia="nl-NL"/>
        </w:rPr>
        <w:t>Czech Republic</w:t>
      </w:r>
      <w:r w:rsidR="0047552D">
        <w:rPr>
          <w:rFonts w:ascii="Lato" w:eastAsia="Times New Roman" w:hAnsi="Lato" w:cs="Times New Roman"/>
          <w:szCs w:val="24"/>
          <w:lang w:val="en-US" w:eastAsia="nl-NL"/>
        </w:rPr>
        <w:t xml:space="preserve"> </w:t>
      </w:r>
      <w:r w:rsidR="0047552D" w:rsidRPr="0047552D">
        <w:rPr>
          <w:rFonts w:ascii="Lato" w:eastAsia="Times New Roman" w:hAnsi="Lato" w:cs="Times New Roman"/>
          <w:szCs w:val="24"/>
          <w:lang w:val="en-US" w:eastAsia="nl-NL"/>
        </w:rPr>
        <w:t>without limiting the scope of the right to remuneration under Article IV</w:t>
      </w:r>
      <w:r w:rsidR="0047552D">
        <w:rPr>
          <w:rFonts w:ascii="Lato" w:eastAsia="Times New Roman" w:hAnsi="Lato" w:cs="Times New Roman"/>
          <w:szCs w:val="24"/>
          <w:lang w:val="en-US" w:eastAsia="nl-NL"/>
        </w:rPr>
        <w:t>.</w:t>
      </w:r>
      <w:r w:rsidR="0047552D" w:rsidRPr="0047552D">
        <w:rPr>
          <w:rFonts w:ascii="Lato" w:eastAsia="Times New Roman" w:hAnsi="Lato" w:cs="Times New Roman"/>
          <w:szCs w:val="24"/>
          <w:lang w:val="en-US" w:eastAsia="nl-NL"/>
        </w:rPr>
        <w:t xml:space="preserve"> of this </w:t>
      </w:r>
      <w:proofErr w:type="gramStart"/>
      <w:r w:rsidR="0047552D">
        <w:rPr>
          <w:rFonts w:ascii="Lato" w:eastAsia="Times New Roman" w:hAnsi="Lato" w:cs="Times New Roman"/>
          <w:szCs w:val="24"/>
          <w:lang w:val="en-US" w:eastAsia="nl-NL"/>
        </w:rPr>
        <w:t>Contract</w:t>
      </w:r>
      <w:r w:rsidR="00827ED2">
        <w:rPr>
          <w:rFonts w:ascii="Lato" w:eastAsia="Times New Roman" w:hAnsi="Lato" w:cs="Times New Roman"/>
          <w:szCs w:val="24"/>
          <w:lang w:val="en-US" w:eastAsia="nl-NL"/>
        </w:rPr>
        <w:t>;</w:t>
      </w:r>
      <w:proofErr w:type="gramEnd"/>
    </w:p>
    <w:p w14:paraId="7516DED8" w14:textId="1D36263D" w:rsidR="0047552D" w:rsidRPr="003A1495" w:rsidRDefault="0047552D" w:rsidP="005C7FCA">
      <w:pPr>
        <w:pStyle w:val="Odstavecseseznamem"/>
        <w:numPr>
          <w:ilvl w:val="1"/>
          <w:numId w:val="43"/>
        </w:numPr>
        <w:overflowPunct w:val="0"/>
        <w:autoSpaceDE w:val="0"/>
        <w:autoSpaceDN w:val="0"/>
        <w:adjustRightInd w:val="0"/>
        <w:spacing w:before="120" w:after="120" w:line="240" w:lineRule="auto"/>
        <w:ind w:left="851" w:hanging="426"/>
        <w:contextualSpacing w:val="0"/>
        <w:jc w:val="both"/>
        <w:textAlignment w:val="baseline"/>
        <w:rPr>
          <w:rFonts w:ascii="Lato" w:eastAsia="Times New Roman" w:hAnsi="Lato" w:cs="Times New Roman"/>
          <w:szCs w:val="24"/>
          <w:lang w:eastAsia="nl-NL"/>
        </w:rPr>
      </w:pPr>
      <w:r w:rsidRPr="00A33A5F">
        <w:rPr>
          <w:rFonts w:ascii="Lato" w:hAnsi="Lato" w:cs="Open Sans"/>
        </w:rPr>
        <w:t>he/she must</w:t>
      </w:r>
      <w:r w:rsidRPr="00A33A5F">
        <w:rPr>
          <w:rFonts w:ascii="Lato" w:eastAsia="Times New Roman" w:hAnsi="Lato" w:cs="Times New Roman"/>
          <w:szCs w:val="24"/>
          <w:lang w:val="en-US" w:eastAsia="nl-NL"/>
        </w:rPr>
        <w:t xml:space="preserve"> be provided with the possibility </w:t>
      </w:r>
      <w:r w:rsidRPr="0047552D">
        <w:rPr>
          <w:rFonts w:ascii="Lato" w:eastAsia="Times New Roman" w:hAnsi="Lato" w:cs="Times New Roman"/>
          <w:szCs w:val="24"/>
          <w:lang w:eastAsia="nl-NL"/>
        </w:rPr>
        <w:t>to complete a full secondary education, without limiting the scope of the right to remuneration under Article IV</w:t>
      </w:r>
      <w:r>
        <w:rPr>
          <w:rFonts w:ascii="Lato" w:eastAsia="Times New Roman" w:hAnsi="Lato" w:cs="Times New Roman"/>
          <w:szCs w:val="24"/>
          <w:lang w:eastAsia="nl-NL"/>
        </w:rPr>
        <w:t>.</w:t>
      </w:r>
      <w:r w:rsidRPr="0047552D">
        <w:rPr>
          <w:rFonts w:ascii="Lato" w:eastAsia="Times New Roman" w:hAnsi="Lato" w:cs="Times New Roman"/>
          <w:szCs w:val="24"/>
          <w:lang w:eastAsia="nl-NL"/>
        </w:rPr>
        <w:t xml:space="preserve"> of this </w:t>
      </w:r>
      <w:proofErr w:type="gramStart"/>
      <w:r>
        <w:rPr>
          <w:rFonts w:ascii="Lato" w:eastAsia="Times New Roman" w:hAnsi="Lato" w:cs="Times New Roman"/>
          <w:szCs w:val="24"/>
          <w:lang w:eastAsia="nl-NL"/>
        </w:rPr>
        <w:t>Contract;</w:t>
      </w:r>
      <w:proofErr w:type="gramEnd"/>
    </w:p>
    <w:p w14:paraId="5680973E" w14:textId="1AE9CED2" w:rsidR="003A1495" w:rsidRPr="003A1495" w:rsidRDefault="00A33A5F" w:rsidP="005C7FCA">
      <w:pPr>
        <w:pStyle w:val="Odstavecseseznamem"/>
        <w:numPr>
          <w:ilvl w:val="1"/>
          <w:numId w:val="43"/>
        </w:numPr>
        <w:overflowPunct w:val="0"/>
        <w:autoSpaceDE w:val="0"/>
        <w:autoSpaceDN w:val="0"/>
        <w:adjustRightInd w:val="0"/>
        <w:spacing w:before="120" w:after="120" w:line="240" w:lineRule="auto"/>
        <w:ind w:left="851" w:hanging="426"/>
        <w:contextualSpacing w:val="0"/>
        <w:jc w:val="both"/>
        <w:textAlignment w:val="baseline"/>
        <w:rPr>
          <w:rFonts w:ascii="Lato" w:eastAsia="Times New Roman" w:hAnsi="Lato" w:cs="Times New Roman"/>
          <w:szCs w:val="24"/>
          <w:lang w:eastAsia="nl-NL"/>
        </w:rPr>
      </w:pPr>
      <w:r w:rsidRPr="003A1495">
        <w:rPr>
          <w:rFonts w:ascii="Lato" w:eastAsia="Times New Roman" w:hAnsi="Lato" w:cs="Times New Roman"/>
          <w:szCs w:val="24"/>
          <w:lang w:val="en-US" w:eastAsia="nl-NL"/>
        </w:rPr>
        <w:t>he/she cannot be prevented from continuing his</w:t>
      </w:r>
      <w:r w:rsidR="00D92A74">
        <w:rPr>
          <w:rFonts w:ascii="Lato" w:eastAsia="Times New Roman" w:hAnsi="Lato" w:cs="Times New Roman"/>
          <w:szCs w:val="24"/>
          <w:lang w:val="en-US" w:eastAsia="nl-NL"/>
        </w:rPr>
        <w:t>/her</w:t>
      </w:r>
      <w:r w:rsidRPr="003A1495">
        <w:rPr>
          <w:rFonts w:ascii="Lato" w:eastAsia="Times New Roman" w:hAnsi="Lato" w:cs="Times New Roman"/>
          <w:szCs w:val="24"/>
          <w:lang w:val="en-US" w:eastAsia="nl-NL"/>
        </w:rPr>
        <w:t xml:space="preserve"> non-football </w:t>
      </w:r>
      <w:proofErr w:type="gramStart"/>
      <w:r w:rsidRPr="003A1495">
        <w:rPr>
          <w:rFonts w:ascii="Lato" w:eastAsia="Times New Roman" w:hAnsi="Lato" w:cs="Times New Roman"/>
          <w:szCs w:val="24"/>
          <w:lang w:val="en-US" w:eastAsia="nl-NL"/>
        </w:rPr>
        <w:t>education</w:t>
      </w:r>
      <w:r w:rsidR="00827ED2">
        <w:rPr>
          <w:rFonts w:ascii="Lato" w:eastAsia="Times New Roman" w:hAnsi="Lato" w:cs="Times New Roman"/>
          <w:szCs w:val="24"/>
          <w:lang w:val="en-US" w:eastAsia="nl-NL"/>
        </w:rPr>
        <w:t>;</w:t>
      </w:r>
      <w:proofErr w:type="gramEnd"/>
      <w:r w:rsidRPr="003A1495">
        <w:rPr>
          <w:rFonts w:ascii="Lato" w:eastAsia="Times New Roman" w:hAnsi="Lato" w:cs="Times New Roman"/>
          <w:szCs w:val="24"/>
          <w:lang w:val="en-US" w:eastAsia="nl-NL"/>
        </w:rPr>
        <w:t xml:space="preserve"> </w:t>
      </w:r>
    </w:p>
    <w:p w14:paraId="2594D2A5" w14:textId="7D4B5F50" w:rsidR="00A33A5F" w:rsidRDefault="00A33A5F" w:rsidP="005C7FCA">
      <w:pPr>
        <w:pStyle w:val="Odstavecseseznamem"/>
        <w:numPr>
          <w:ilvl w:val="1"/>
          <w:numId w:val="43"/>
        </w:numPr>
        <w:overflowPunct w:val="0"/>
        <w:autoSpaceDE w:val="0"/>
        <w:autoSpaceDN w:val="0"/>
        <w:adjustRightInd w:val="0"/>
        <w:spacing w:before="120" w:after="120" w:line="240" w:lineRule="auto"/>
        <w:ind w:left="851" w:hanging="426"/>
        <w:contextualSpacing w:val="0"/>
        <w:jc w:val="both"/>
        <w:textAlignment w:val="baseline"/>
        <w:rPr>
          <w:rFonts w:ascii="Lato" w:eastAsia="Times New Roman" w:hAnsi="Lato" w:cs="Times New Roman"/>
          <w:szCs w:val="24"/>
          <w:lang w:eastAsia="nl-NL"/>
        </w:rPr>
      </w:pPr>
      <w:r w:rsidRPr="003A1495">
        <w:rPr>
          <w:rFonts w:ascii="Lato" w:eastAsia="Times New Roman" w:hAnsi="Lato" w:cs="Times New Roman"/>
          <w:szCs w:val="24"/>
          <w:lang w:val="en-US" w:eastAsia="nl-NL"/>
        </w:rPr>
        <w:t>a</w:t>
      </w:r>
      <w:r w:rsidRPr="003A1495">
        <w:rPr>
          <w:rFonts w:ascii="Lato" w:eastAsia="Times New Roman" w:hAnsi="Lato" w:cs="Times New Roman"/>
          <w:szCs w:val="24"/>
          <w:lang w:eastAsia="nl-NL"/>
        </w:rPr>
        <w:t xml:space="preserve"> parent/guardian must sign this Contract together with the Player.</w:t>
      </w:r>
    </w:p>
    <w:p w14:paraId="4F6E085E" w14:textId="77777777" w:rsidR="008223D1" w:rsidRDefault="008223D1" w:rsidP="00335E1D">
      <w:pPr>
        <w:overflowPunct w:val="0"/>
        <w:autoSpaceDE w:val="0"/>
        <w:autoSpaceDN w:val="0"/>
        <w:adjustRightInd w:val="0"/>
        <w:spacing w:before="120" w:after="120" w:line="240" w:lineRule="auto"/>
        <w:textAlignment w:val="baseline"/>
        <w:rPr>
          <w:rFonts w:ascii="Lato" w:eastAsia="Times New Roman" w:hAnsi="Lato" w:cs="Times New Roman"/>
          <w:szCs w:val="24"/>
          <w:lang w:eastAsia="nl-NL"/>
        </w:rPr>
      </w:pPr>
    </w:p>
    <w:p w14:paraId="38F50AB1" w14:textId="77777777" w:rsidR="00F9696B" w:rsidRDefault="00F9696B" w:rsidP="00335E1D">
      <w:pPr>
        <w:overflowPunct w:val="0"/>
        <w:autoSpaceDE w:val="0"/>
        <w:autoSpaceDN w:val="0"/>
        <w:adjustRightInd w:val="0"/>
        <w:spacing w:before="120" w:after="120" w:line="240" w:lineRule="auto"/>
        <w:textAlignment w:val="baseline"/>
        <w:rPr>
          <w:rFonts w:ascii="Lato" w:eastAsia="Times New Roman" w:hAnsi="Lato" w:cs="Times New Roman"/>
          <w:szCs w:val="24"/>
          <w:lang w:eastAsia="nl-NL"/>
        </w:rPr>
      </w:pPr>
    </w:p>
    <w:p w14:paraId="68BFE13B" w14:textId="77777777" w:rsidR="00F9696B" w:rsidRDefault="00F9696B" w:rsidP="00335E1D">
      <w:pPr>
        <w:overflowPunct w:val="0"/>
        <w:autoSpaceDE w:val="0"/>
        <w:autoSpaceDN w:val="0"/>
        <w:adjustRightInd w:val="0"/>
        <w:spacing w:before="120" w:after="120" w:line="240" w:lineRule="auto"/>
        <w:textAlignment w:val="baseline"/>
        <w:rPr>
          <w:rFonts w:ascii="Lato" w:eastAsia="Times New Roman" w:hAnsi="Lato" w:cs="Times New Roman"/>
          <w:szCs w:val="24"/>
          <w:lang w:eastAsia="nl-NL"/>
        </w:rPr>
      </w:pPr>
    </w:p>
    <w:p w14:paraId="5E615EFE" w14:textId="0A7352B8" w:rsidR="00D832CE" w:rsidRPr="00537C98" w:rsidRDefault="002A3E75" w:rsidP="001D6349">
      <w:pPr>
        <w:overflowPunct w:val="0"/>
        <w:autoSpaceDE w:val="0"/>
        <w:autoSpaceDN w:val="0"/>
        <w:adjustRightInd w:val="0"/>
        <w:spacing w:before="120" w:after="120" w:line="240" w:lineRule="auto"/>
        <w:jc w:val="center"/>
        <w:textAlignment w:val="baseline"/>
        <w:rPr>
          <w:rFonts w:ascii="Lato" w:eastAsia="Times New Roman" w:hAnsi="Lato" w:cs="Times New Roman"/>
          <w:strike/>
          <w:szCs w:val="24"/>
          <w:highlight w:val="green"/>
          <w:lang w:eastAsia="nl-NL"/>
        </w:rPr>
      </w:pPr>
      <w:r>
        <w:rPr>
          <w:rFonts w:ascii="Lato" w:eastAsia="Times New Roman" w:hAnsi="Lato" w:cs="Times New Roman"/>
          <w:b/>
          <w:szCs w:val="24"/>
          <w:lang w:eastAsia="nl-NL"/>
        </w:rPr>
        <w:lastRenderedPageBreak/>
        <w:t xml:space="preserve"> </w:t>
      </w:r>
      <w:r w:rsidRPr="00537C98">
        <w:rPr>
          <w:rFonts w:ascii="Lato" w:eastAsia="Times New Roman" w:hAnsi="Lato" w:cs="Times New Roman"/>
          <w:b/>
          <w:szCs w:val="24"/>
          <w:highlight w:val="green"/>
          <w:lang w:eastAsia="nl-NL"/>
        </w:rPr>
        <w:t>IX</w:t>
      </w:r>
      <w:r w:rsidR="003A1495" w:rsidRPr="00537C98">
        <w:rPr>
          <w:rFonts w:ascii="Lato" w:eastAsia="Times New Roman" w:hAnsi="Lato" w:cs="Times New Roman"/>
          <w:b/>
          <w:szCs w:val="24"/>
          <w:highlight w:val="green"/>
          <w:lang w:eastAsia="nl-NL"/>
        </w:rPr>
        <w:t>. Image rights and personal data</w:t>
      </w:r>
      <w:r w:rsidR="00F90565" w:rsidRPr="00537C98">
        <w:rPr>
          <w:rFonts w:ascii="Lato" w:eastAsia="Times New Roman" w:hAnsi="Lato" w:cs="Times New Roman"/>
          <w:b/>
          <w:szCs w:val="24"/>
          <w:highlight w:val="green"/>
          <w:lang w:eastAsia="nl-NL"/>
        </w:rPr>
        <w:t xml:space="preserve"> of the Player</w:t>
      </w:r>
    </w:p>
    <w:p w14:paraId="30717EED" w14:textId="78D45210" w:rsidR="00AB505C" w:rsidRPr="00537C98" w:rsidRDefault="00AB505C" w:rsidP="005C7FCA">
      <w:pPr>
        <w:pStyle w:val="Odstavecseseznamem"/>
        <w:numPr>
          <w:ilvl w:val="0"/>
          <w:numId w:val="25"/>
        </w:numPr>
        <w:overflowPunct w:val="0"/>
        <w:autoSpaceDE w:val="0"/>
        <w:autoSpaceDN w:val="0"/>
        <w:adjustRightInd w:val="0"/>
        <w:spacing w:before="120" w:after="120" w:line="240" w:lineRule="auto"/>
        <w:ind w:left="426" w:hanging="426"/>
        <w:contextualSpacing w:val="0"/>
        <w:jc w:val="both"/>
        <w:textAlignment w:val="baseline"/>
        <w:rPr>
          <w:rFonts w:ascii="Lato" w:hAnsi="Lato"/>
          <w:highlight w:val="green"/>
        </w:rPr>
      </w:pPr>
      <w:r w:rsidRPr="00537C98">
        <w:rPr>
          <w:rFonts w:ascii="Lato" w:hAnsi="Lato"/>
          <w:color w:val="000000"/>
          <w:highlight w:val="green"/>
        </w:rPr>
        <w:t xml:space="preserve">[The Parties agree to how the rights concerning the use of </w:t>
      </w:r>
      <w:r w:rsidR="001D6349" w:rsidRPr="00537C98">
        <w:rPr>
          <w:rFonts w:ascii="Lato" w:hAnsi="Lato"/>
          <w:color w:val="000000"/>
          <w:highlight w:val="green"/>
        </w:rPr>
        <w:t xml:space="preserve">personal data, </w:t>
      </w:r>
      <w:r w:rsidRPr="00537C98">
        <w:rPr>
          <w:rFonts w:ascii="Lato" w:hAnsi="Lato"/>
          <w:color w:val="000000"/>
          <w:highlight w:val="green"/>
        </w:rPr>
        <w:t>visual images and video and audio recordings of the Player will be exercised.]</w:t>
      </w:r>
    </w:p>
    <w:p w14:paraId="0D1F2690" w14:textId="676C1724" w:rsidR="00AB505C" w:rsidRPr="00537C98" w:rsidRDefault="00AB505C" w:rsidP="005C7FCA">
      <w:pPr>
        <w:pStyle w:val="Odstavecseseznamem"/>
        <w:numPr>
          <w:ilvl w:val="0"/>
          <w:numId w:val="25"/>
        </w:numPr>
        <w:overflowPunct w:val="0"/>
        <w:autoSpaceDE w:val="0"/>
        <w:autoSpaceDN w:val="0"/>
        <w:adjustRightInd w:val="0"/>
        <w:spacing w:before="120" w:after="120" w:line="240" w:lineRule="auto"/>
        <w:ind w:left="426" w:hanging="426"/>
        <w:contextualSpacing w:val="0"/>
        <w:jc w:val="both"/>
        <w:textAlignment w:val="baseline"/>
        <w:rPr>
          <w:rFonts w:ascii="Lato" w:hAnsi="Lato"/>
          <w:highlight w:val="green"/>
        </w:rPr>
      </w:pPr>
      <w:r w:rsidRPr="00537C98">
        <w:rPr>
          <w:rFonts w:ascii="Lato" w:hAnsi="Lato"/>
          <w:color w:val="000000"/>
          <w:highlight w:val="green"/>
        </w:rPr>
        <w:t xml:space="preserve">[The recommendation and principle </w:t>
      </w:r>
      <w:proofErr w:type="gramStart"/>
      <w:r w:rsidRPr="00537C98">
        <w:rPr>
          <w:rFonts w:ascii="Lato" w:hAnsi="Lato"/>
          <w:color w:val="000000"/>
          <w:highlight w:val="green"/>
        </w:rPr>
        <w:t>is</w:t>
      </w:r>
      <w:proofErr w:type="gramEnd"/>
      <w:r w:rsidRPr="00537C98">
        <w:rPr>
          <w:rFonts w:ascii="Lato" w:hAnsi="Lato"/>
          <w:color w:val="000000"/>
          <w:highlight w:val="green"/>
        </w:rPr>
        <w:t xml:space="preserve"> that the Player can exercise his</w:t>
      </w:r>
      <w:r w:rsidR="00B43E09" w:rsidRPr="00537C98">
        <w:rPr>
          <w:rFonts w:ascii="Lato" w:hAnsi="Lato"/>
          <w:color w:val="000000"/>
          <w:highlight w:val="green"/>
        </w:rPr>
        <w:t>/her</w:t>
      </w:r>
      <w:r w:rsidRPr="00537C98">
        <w:rPr>
          <w:rFonts w:ascii="Lato" w:hAnsi="Lato"/>
          <w:color w:val="000000"/>
          <w:highlight w:val="green"/>
        </w:rPr>
        <w:t xml:space="preserve"> rights (if not in conflict with sponsors/partners of the Club), where the Club may exercise the rights concerning the Player as part of the entire team</w:t>
      </w:r>
      <w:r w:rsidRPr="00537C98">
        <w:rPr>
          <w:rFonts w:ascii="Lato" w:hAnsi="Lato"/>
          <w:bCs/>
          <w:color w:val="000000"/>
          <w:highlight w:val="green"/>
          <w:lang w:bidi="en-GB"/>
        </w:rPr>
        <w:t xml:space="preserve"> or otherwise in the context of the Club’s activities.]</w:t>
      </w:r>
    </w:p>
    <w:p w14:paraId="4D46E666" w14:textId="77777777" w:rsidR="00F90B21" w:rsidRDefault="00F90B21" w:rsidP="00F90B21">
      <w:pPr>
        <w:overflowPunct w:val="0"/>
        <w:autoSpaceDE w:val="0"/>
        <w:autoSpaceDN w:val="0"/>
        <w:adjustRightInd w:val="0"/>
        <w:spacing w:before="120" w:after="120" w:line="240" w:lineRule="auto"/>
        <w:jc w:val="both"/>
        <w:textAlignment w:val="baseline"/>
        <w:rPr>
          <w:rFonts w:ascii="Lato" w:eastAsia="Times New Roman" w:hAnsi="Lato" w:cs="Times New Roman"/>
          <w:szCs w:val="24"/>
          <w:lang w:eastAsia="nl-NL"/>
        </w:rPr>
      </w:pPr>
    </w:p>
    <w:p w14:paraId="06777711" w14:textId="358B34B2" w:rsidR="00BC07A9" w:rsidRPr="00F90B21" w:rsidRDefault="002A3E75" w:rsidP="001D6349">
      <w:pPr>
        <w:spacing w:before="120" w:after="120" w:line="240" w:lineRule="auto"/>
        <w:jc w:val="center"/>
        <w:rPr>
          <w:rFonts w:ascii="Lato" w:hAnsi="Lato" w:cs="Tahoma"/>
          <w:b/>
        </w:rPr>
      </w:pPr>
      <w:r>
        <w:rPr>
          <w:rFonts w:ascii="Lato" w:hAnsi="Lato" w:cs="Tahoma"/>
          <w:b/>
        </w:rPr>
        <w:t>X</w:t>
      </w:r>
      <w:r w:rsidR="00BC07A9">
        <w:rPr>
          <w:rFonts w:ascii="Lato" w:hAnsi="Lato" w:cs="Tahoma"/>
          <w:b/>
        </w:rPr>
        <w:t>.</w:t>
      </w:r>
      <w:r w:rsidR="00BC07A9">
        <w:rPr>
          <w:rFonts w:ascii="Lato" w:hAnsi="Lato" w:cs="Tahoma"/>
          <w:b/>
        </w:rPr>
        <w:tab/>
      </w:r>
      <w:r w:rsidR="00BC07A9" w:rsidRPr="00DF6D65">
        <w:rPr>
          <w:rFonts w:ascii="Lato" w:hAnsi="Lato" w:cs="Tahoma"/>
          <w:b/>
        </w:rPr>
        <w:t>P</w:t>
      </w:r>
      <w:r w:rsidR="00F90565">
        <w:rPr>
          <w:rFonts w:ascii="Lato" w:hAnsi="Lato" w:cs="Tahoma"/>
          <w:b/>
        </w:rPr>
        <w:t>layer’s p</w:t>
      </w:r>
      <w:r w:rsidR="00BC07A9" w:rsidRPr="00DF6D65">
        <w:rPr>
          <w:rFonts w:ascii="Lato" w:hAnsi="Lato" w:cs="Tahoma"/>
          <w:b/>
        </w:rPr>
        <w:t>ar</w:t>
      </w:r>
      <w:r w:rsidR="00BC07A9">
        <w:rPr>
          <w:rFonts w:ascii="Lato" w:hAnsi="Lato" w:cs="Tahoma"/>
          <w:b/>
        </w:rPr>
        <w:t>ticipation in the activities of the Player</w:t>
      </w:r>
      <w:r w:rsidR="00BC07A9" w:rsidRPr="00DF6D65">
        <w:rPr>
          <w:rFonts w:ascii="Lato" w:hAnsi="Lato" w:cs="Tahoma"/>
          <w:b/>
        </w:rPr>
        <w:t xml:space="preserve">s’ </w:t>
      </w:r>
      <w:r w:rsidR="00AB505C">
        <w:rPr>
          <w:rFonts w:ascii="Lato" w:hAnsi="Lato" w:cs="Tahoma"/>
          <w:b/>
        </w:rPr>
        <w:t>U</w:t>
      </w:r>
      <w:r w:rsidR="00BC07A9">
        <w:rPr>
          <w:rFonts w:ascii="Lato" w:hAnsi="Lato" w:cs="Tahoma"/>
          <w:b/>
        </w:rPr>
        <w:t>nion</w:t>
      </w:r>
    </w:p>
    <w:p w14:paraId="343C43C4" w14:textId="2E1ABBEC" w:rsidR="0047552D" w:rsidRDefault="0047552D" w:rsidP="005C7FCA">
      <w:pPr>
        <w:pStyle w:val="Odstavecseseznamem"/>
        <w:numPr>
          <w:ilvl w:val="0"/>
          <w:numId w:val="34"/>
        </w:numPr>
        <w:spacing w:before="120" w:after="120" w:line="240" w:lineRule="auto"/>
        <w:ind w:left="426" w:hanging="426"/>
        <w:contextualSpacing w:val="0"/>
        <w:jc w:val="both"/>
        <w:rPr>
          <w:rFonts w:ascii="Lato" w:hAnsi="Lato" w:cs="Tahoma"/>
        </w:rPr>
      </w:pPr>
      <w:r w:rsidRPr="0047552D">
        <w:rPr>
          <w:rFonts w:ascii="Lato" w:hAnsi="Lato" w:cs="Tahoma"/>
        </w:rPr>
        <w:t>The Player shall notify the Club of the fact that he</w:t>
      </w:r>
      <w:r>
        <w:rPr>
          <w:rFonts w:ascii="Lato" w:hAnsi="Lato" w:cs="Tahoma"/>
        </w:rPr>
        <w:t>/she</w:t>
      </w:r>
      <w:r w:rsidRPr="0047552D">
        <w:rPr>
          <w:rFonts w:ascii="Lato" w:hAnsi="Lato" w:cs="Tahoma"/>
        </w:rPr>
        <w:t xml:space="preserve"> has become or ceased to be a member of the Players' </w:t>
      </w:r>
      <w:r>
        <w:rPr>
          <w:rFonts w:ascii="Lato" w:hAnsi="Lato" w:cs="Tahoma"/>
        </w:rPr>
        <w:t>Union</w:t>
      </w:r>
      <w:r w:rsidRPr="0047552D">
        <w:rPr>
          <w:rFonts w:ascii="Lato" w:hAnsi="Lato" w:cs="Tahoma"/>
        </w:rPr>
        <w:t xml:space="preserve"> during the term of this </w:t>
      </w:r>
      <w:r>
        <w:rPr>
          <w:rFonts w:ascii="Lato" w:hAnsi="Lato" w:cs="Tahoma"/>
        </w:rPr>
        <w:t>Contract</w:t>
      </w:r>
      <w:r w:rsidRPr="0047552D">
        <w:rPr>
          <w:rFonts w:ascii="Lato" w:hAnsi="Lato" w:cs="Tahoma"/>
        </w:rPr>
        <w:t>.</w:t>
      </w:r>
    </w:p>
    <w:p w14:paraId="4ADAEFCC" w14:textId="6CA5EB2E" w:rsidR="00751E3E" w:rsidRDefault="00E1478E" w:rsidP="005C7FCA">
      <w:pPr>
        <w:pStyle w:val="Odstavecseseznamem"/>
        <w:numPr>
          <w:ilvl w:val="0"/>
          <w:numId w:val="34"/>
        </w:numPr>
        <w:spacing w:before="120" w:after="120" w:line="240" w:lineRule="auto"/>
        <w:ind w:left="426" w:hanging="426"/>
        <w:contextualSpacing w:val="0"/>
        <w:jc w:val="both"/>
        <w:rPr>
          <w:rFonts w:ascii="Lato" w:hAnsi="Lato" w:cs="Tahoma"/>
        </w:rPr>
      </w:pPr>
      <w:r>
        <w:rPr>
          <w:rFonts w:ascii="Lato" w:hAnsi="Lato" w:cs="Tahoma"/>
        </w:rPr>
        <w:t xml:space="preserve">Subject to the Player still being </w:t>
      </w:r>
      <w:proofErr w:type="gramStart"/>
      <w:r>
        <w:rPr>
          <w:rFonts w:ascii="Lato" w:hAnsi="Lato" w:cs="Tahoma"/>
        </w:rPr>
        <w:t>in a position</w:t>
      </w:r>
      <w:proofErr w:type="gramEnd"/>
      <w:r>
        <w:rPr>
          <w:rFonts w:ascii="Lato" w:hAnsi="Lato" w:cs="Tahoma"/>
        </w:rPr>
        <w:t xml:space="preserve"> to render his</w:t>
      </w:r>
      <w:r w:rsidR="00D92A74">
        <w:rPr>
          <w:rFonts w:ascii="Lato" w:hAnsi="Lato" w:cs="Tahoma"/>
        </w:rPr>
        <w:t>/her</w:t>
      </w:r>
      <w:r>
        <w:rPr>
          <w:rFonts w:ascii="Lato" w:hAnsi="Lato" w:cs="Tahoma"/>
        </w:rPr>
        <w:t xml:space="preserve"> services to the </w:t>
      </w:r>
      <w:r w:rsidR="007831DE">
        <w:rPr>
          <w:rFonts w:ascii="Lato" w:hAnsi="Lato" w:cs="Tahoma"/>
        </w:rPr>
        <w:t>C</w:t>
      </w:r>
      <w:r>
        <w:rPr>
          <w:rFonts w:ascii="Lato" w:hAnsi="Lato" w:cs="Tahoma"/>
        </w:rPr>
        <w:t>lub, particularly by attending trainings and matches, t</w:t>
      </w:r>
      <w:r w:rsidR="00BC07A9" w:rsidRPr="00721346">
        <w:rPr>
          <w:rFonts w:ascii="Lato" w:hAnsi="Lato" w:cs="Tahoma"/>
        </w:rPr>
        <w:t xml:space="preserve">he </w:t>
      </w:r>
      <w:r w:rsidR="007831DE">
        <w:rPr>
          <w:rFonts w:ascii="Lato" w:hAnsi="Lato" w:cs="Tahoma"/>
        </w:rPr>
        <w:t>C</w:t>
      </w:r>
      <w:r w:rsidR="00BC07A9" w:rsidRPr="00721346">
        <w:rPr>
          <w:rFonts w:ascii="Lato" w:hAnsi="Lato" w:cs="Tahoma"/>
        </w:rPr>
        <w:t xml:space="preserve">lub shall not hinder the Player from participating in the meetings and events of the Players’ </w:t>
      </w:r>
      <w:r w:rsidR="00AB505C">
        <w:rPr>
          <w:rFonts w:ascii="Lato" w:hAnsi="Lato" w:cs="Tahoma"/>
        </w:rPr>
        <w:t>U</w:t>
      </w:r>
      <w:r w:rsidR="00BC07A9" w:rsidRPr="00721346">
        <w:rPr>
          <w:rFonts w:ascii="Lato" w:hAnsi="Lato" w:cs="Tahoma"/>
        </w:rPr>
        <w:t>nion</w:t>
      </w:r>
      <w:r w:rsidR="00BC07A9">
        <w:rPr>
          <w:rFonts w:ascii="Lato" w:hAnsi="Lato" w:cs="Tahoma"/>
        </w:rPr>
        <w:t>.</w:t>
      </w:r>
      <w:r w:rsidR="00D832CE">
        <w:rPr>
          <w:rFonts w:ascii="Lato" w:hAnsi="Lato" w:cs="Tahoma"/>
        </w:rPr>
        <w:t xml:space="preserve"> </w:t>
      </w:r>
    </w:p>
    <w:p w14:paraId="7A4DFB06" w14:textId="6988DF66" w:rsidR="00751E3E" w:rsidRPr="001054B2" w:rsidRDefault="00751E3E" w:rsidP="005C7FCA">
      <w:pPr>
        <w:pStyle w:val="Odstavecseseznamem"/>
        <w:numPr>
          <w:ilvl w:val="0"/>
          <w:numId w:val="34"/>
        </w:numPr>
        <w:spacing w:before="120" w:after="120" w:line="240" w:lineRule="auto"/>
        <w:ind w:left="426" w:hanging="426"/>
        <w:contextualSpacing w:val="0"/>
        <w:jc w:val="both"/>
        <w:rPr>
          <w:rFonts w:ascii="Lato" w:hAnsi="Lato" w:cs="Tahoma"/>
        </w:rPr>
      </w:pPr>
      <w:r w:rsidRPr="00016EF3">
        <w:rPr>
          <w:rFonts w:ascii="Lato" w:hAnsi="Lato" w:cs="Tahoma"/>
        </w:rPr>
        <w:t xml:space="preserve">In this context, the Club undertakes, with the prior agreement of the representatives of </w:t>
      </w:r>
      <w:r w:rsidR="004E0091" w:rsidRPr="00721346">
        <w:rPr>
          <w:rFonts w:ascii="Lato" w:hAnsi="Lato" w:cs="Tahoma"/>
        </w:rPr>
        <w:t xml:space="preserve">the Players’ </w:t>
      </w:r>
      <w:r w:rsidR="004E0091">
        <w:rPr>
          <w:rFonts w:ascii="Lato" w:hAnsi="Lato" w:cs="Tahoma"/>
        </w:rPr>
        <w:t>U</w:t>
      </w:r>
      <w:r w:rsidR="004E0091" w:rsidRPr="00721346">
        <w:rPr>
          <w:rFonts w:ascii="Lato" w:hAnsi="Lato" w:cs="Tahoma"/>
        </w:rPr>
        <w:t>nion</w:t>
      </w:r>
      <w:r w:rsidR="004E0091">
        <w:rPr>
          <w:rFonts w:ascii="Lato" w:hAnsi="Lato" w:cs="Tahoma"/>
        </w:rPr>
        <w:t xml:space="preserve"> </w:t>
      </w:r>
      <w:r w:rsidRPr="00016EF3">
        <w:rPr>
          <w:rFonts w:ascii="Lato" w:hAnsi="Lato" w:cs="Tahoma"/>
        </w:rPr>
        <w:t>of which the Player is a member</w:t>
      </w:r>
      <w:r>
        <w:rPr>
          <w:rFonts w:ascii="Lato" w:hAnsi="Lato" w:cs="Tahoma"/>
        </w:rPr>
        <w:t xml:space="preserve"> regarding the dates of such events</w:t>
      </w:r>
      <w:r w:rsidRPr="00016EF3">
        <w:rPr>
          <w:rFonts w:ascii="Lato" w:hAnsi="Lato" w:cs="Tahoma"/>
        </w:rPr>
        <w:t>, to allow the Player to participate in at least</w:t>
      </w:r>
      <w:r w:rsidR="001054B2">
        <w:rPr>
          <w:rFonts w:ascii="Lato" w:hAnsi="Lato" w:cs="Tahoma"/>
        </w:rPr>
        <w:t xml:space="preserve"> </w:t>
      </w:r>
      <w:r w:rsidRPr="001054B2">
        <w:rPr>
          <w:rFonts w:ascii="Lato" w:hAnsi="Lato" w:cs="Tahoma"/>
        </w:rPr>
        <w:t xml:space="preserve">the general membership meeting of </w:t>
      </w:r>
      <w:r w:rsidR="004E0091" w:rsidRPr="001054B2">
        <w:rPr>
          <w:rFonts w:ascii="Lato" w:hAnsi="Lato" w:cs="Tahoma"/>
        </w:rPr>
        <w:t xml:space="preserve">the Players’ Union of which the Player is a member </w:t>
      </w:r>
      <w:r w:rsidRPr="001054B2">
        <w:rPr>
          <w:rFonts w:ascii="Lato" w:hAnsi="Lato" w:cs="Tahoma"/>
        </w:rPr>
        <w:t>which will be held once a year</w:t>
      </w:r>
      <w:r w:rsidR="000E317F" w:rsidRPr="001054B2">
        <w:rPr>
          <w:rFonts w:ascii="Lato" w:hAnsi="Lato" w:cs="Tahoma"/>
        </w:rPr>
        <w:t xml:space="preserve">. </w:t>
      </w:r>
    </w:p>
    <w:p w14:paraId="5C2BAA99" w14:textId="4D1B0A8B" w:rsidR="00DB6450" w:rsidRDefault="00BC07A9" w:rsidP="005C7FCA">
      <w:pPr>
        <w:pStyle w:val="Odstavecseseznamem"/>
        <w:numPr>
          <w:ilvl w:val="0"/>
          <w:numId w:val="34"/>
        </w:numPr>
        <w:spacing w:before="120" w:after="120" w:line="240" w:lineRule="auto"/>
        <w:ind w:left="426" w:hanging="426"/>
        <w:contextualSpacing w:val="0"/>
        <w:jc w:val="both"/>
        <w:rPr>
          <w:rFonts w:ascii="Lato" w:hAnsi="Lato" w:cs="Tahoma"/>
        </w:rPr>
      </w:pPr>
      <w:r w:rsidRPr="00721346">
        <w:rPr>
          <w:rFonts w:ascii="Lato" w:hAnsi="Lato" w:cs="Tahoma"/>
        </w:rPr>
        <w:t xml:space="preserve">If the Player has been elected to the board of the Players’ </w:t>
      </w:r>
      <w:r w:rsidR="004E0091">
        <w:rPr>
          <w:rFonts w:ascii="Lato" w:hAnsi="Lato" w:cs="Tahoma"/>
        </w:rPr>
        <w:t>U</w:t>
      </w:r>
      <w:r w:rsidRPr="00721346">
        <w:rPr>
          <w:rFonts w:ascii="Lato" w:hAnsi="Lato" w:cs="Tahoma"/>
        </w:rPr>
        <w:t>nion,</w:t>
      </w:r>
      <w:r w:rsidR="00E1478E">
        <w:rPr>
          <w:rFonts w:ascii="Lato" w:hAnsi="Lato" w:cs="Tahoma"/>
        </w:rPr>
        <w:t xml:space="preserve"> subject to the Player still being </w:t>
      </w:r>
      <w:proofErr w:type="gramStart"/>
      <w:r w:rsidR="00E1478E">
        <w:rPr>
          <w:rFonts w:ascii="Lato" w:hAnsi="Lato" w:cs="Tahoma"/>
        </w:rPr>
        <w:t>in a position</w:t>
      </w:r>
      <w:proofErr w:type="gramEnd"/>
      <w:r w:rsidR="00E1478E">
        <w:rPr>
          <w:rFonts w:ascii="Lato" w:hAnsi="Lato" w:cs="Tahoma"/>
        </w:rPr>
        <w:t xml:space="preserve"> to render his</w:t>
      </w:r>
      <w:r w:rsidR="00D92A74">
        <w:rPr>
          <w:rFonts w:ascii="Lato" w:hAnsi="Lato" w:cs="Tahoma"/>
        </w:rPr>
        <w:t>/her</w:t>
      </w:r>
      <w:r w:rsidR="00E1478E">
        <w:rPr>
          <w:rFonts w:ascii="Lato" w:hAnsi="Lato" w:cs="Tahoma"/>
        </w:rPr>
        <w:t xml:space="preserve"> services to the </w:t>
      </w:r>
      <w:r w:rsidR="007831DE">
        <w:rPr>
          <w:rFonts w:ascii="Lato" w:hAnsi="Lato" w:cs="Tahoma"/>
        </w:rPr>
        <w:t>C</w:t>
      </w:r>
      <w:r w:rsidR="00E1478E">
        <w:rPr>
          <w:rFonts w:ascii="Lato" w:hAnsi="Lato" w:cs="Tahoma"/>
        </w:rPr>
        <w:t>lub, particularly by attending trainings and matches</w:t>
      </w:r>
      <w:r w:rsidR="00E1478E" w:rsidRPr="00E1478E">
        <w:rPr>
          <w:rFonts w:ascii="Lato" w:hAnsi="Lato" w:cs="Tahoma"/>
        </w:rPr>
        <w:t xml:space="preserve"> </w:t>
      </w:r>
      <w:r w:rsidRPr="00721346">
        <w:rPr>
          <w:rFonts w:ascii="Lato" w:hAnsi="Lato" w:cs="Tahoma"/>
        </w:rPr>
        <w:t>the Club will give the Player time</w:t>
      </w:r>
      <w:r w:rsidR="00F90565">
        <w:rPr>
          <w:rFonts w:ascii="Lato" w:hAnsi="Lato" w:cs="Tahoma"/>
        </w:rPr>
        <w:t>-</w:t>
      </w:r>
      <w:r w:rsidRPr="00721346">
        <w:rPr>
          <w:rFonts w:ascii="Lato" w:hAnsi="Lato" w:cs="Tahoma"/>
        </w:rPr>
        <w:t xml:space="preserve">off to discharge his/her duties on the board of the Players’ </w:t>
      </w:r>
      <w:r w:rsidR="004E0091">
        <w:rPr>
          <w:rFonts w:ascii="Lato" w:hAnsi="Lato" w:cs="Tahoma"/>
        </w:rPr>
        <w:t>U</w:t>
      </w:r>
      <w:r w:rsidRPr="00721346">
        <w:rPr>
          <w:rFonts w:ascii="Lato" w:hAnsi="Lato" w:cs="Tahoma"/>
        </w:rPr>
        <w:t>nion</w:t>
      </w:r>
      <w:r w:rsidR="00E1478E">
        <w:rPr>
          <w:rFonts w:ascii="Lato" w:hAnsi="Lato" w:cs="Tahoma"/>
        </w:rPr>
        <w:t>.</w:t>
      </w:r>
    </w:p>
    <w:p w14:paraId="6B8FA3BC" w14:textId="2640A7B7" w:rsidR="00444E26" w:rsidRPr="00E16BF8" w:rsidRDefault="000E317F" w:rsidP="005C7FCA">
      <w:pPr>
        <w:pStyle w:val="Odstavecseseznamem"/>
        <w:numPr>
          <w:ilvl w:val="0"/>
          <w:numId w:val="34"/>
        </w:numPr>
        <w:overflowPunct w:val="0"/>
        <w:autoSpaceDE w:val="0"/>
        <w:autoSpaceDN w:val="0"/>
        <w:adjustRightInd w:val="0"/>
        <w:spacing w:after="0"/>
        <w:ind w:left="426" w:hanging="426"/>
        <w:jc w:val="both"/>
        <w:textAlignment w:val="baseline"/>
        <w:rPr>
          <w:rFonts w:ascii="Lato" w:hAnsi="Lato" w:cs="Tahoma"/>
        </w:rPr>
      </w:pPr>
      <w:r w:rsidRPr="00E664C5">
        <w:rPr>
          <w:rFonts w:ascii="Lato" w:hAnsi="Lato"/>
        </w:rPr>
        <w:t>Participation in the activities of the Players' Union to the extent referred to in this Article shall in no way interfere w</w:t>
      </w:r>
      <w:r>
        <w:rPr>
          <w:rFonts w:ascii="Lato" w:hAnsi="Lato"/>
        </w:rPr>
        <w:t xml:space="preserve">ith the sports training of the </w:t>
      </w:r>
      <w:r w:rsidR="00F90565">
        <w:rPr>
          <w:rFonts w:ascii="Lato" w:hAnsi="Lato"/>
        </w:rPr>
        <w:t>C</w:t>
      </w:r>
      <w:r w:rsidRPr="00E664C5">
        <w:rPr>
          <w:rFonts w:ascii="Lato" w:hAnsi="Lato"/>
        </w:rPr>
        <w:t>lub and the Player's participation in matches.</w:t>
      </w:r>
    </w:p>
    <w:p w14:paraId="247FAF6A" w14:textId="77777777" w:rsidR="00832845" w:rsidRPr="00832845" w:rsidRDefault="00832845" w:rsidP="00F90B21">
      <w:pPr>
        <w:spacing w:before="120" w:after="120" w:line="240" w:lineRule="auto"/>
        <w:jc w:val="both"/>
        <w:rPr>
          <w:rFonts w:ascii="Lato" w:hAnsi="Lato" w:cs="Open Sans"/>
        </w:rPr>
      </w:pPr>
    </w:p>
    <w:p w14:paraId="76BCCB78" w14:textId="22707DA2" w:rsidR="00832845" w:rsidRPr="00537C98" w:rsidRDefault="002A3E75" w:rsidP="001D6349">
      <w:pPr>
        <w:spacing w:before="120" w:after="120" w:line="240" w:lineRule="auto"/>
        <w:jc w:val="center"/>
        <w:rPr>
          <w:rFonts w:ascii="Lato" w:hAnsi="Lato" w:cs="Open Sans"/>
          <w:b/>
          <w:bCs/>
          <w:highlight w:val="cyan"/>
        </w:rPr>
      </w:pPr>
      <w:r w:rsidRPr="00537C98">
        <w:rPr>
          <w:rFonts w:ascii="Lato" w:hAnsi="Lato" w:cs="Open Sans"/>
          <w:b/>
          <w:bCs/>
          <w:highlight w:val="cyan"/>
        </w:rPr>
        <w:t>XI</w:t>
      </w:r>
      <w:r w:rsidR="00474BA4" w:rsidRPr="00537C98">
        <w:rPr>
          <w:rFonts w:ascii="Lato" w:hAnsi="Lato" w:cs="Open Sans"/>
          <w:b/>
          <w:bCs/>
          <w:highlight w:val="cyan"/>
        </w:rPr>
        <w:t>.</w:t>
      </w:r>
      <w:r w:rsidR="00832845" w:rsidRPr="00537C98">
        <w:rPr>
          <w:rFonts w:ascii="Lato" w:hAnsi="Lato" w:cs="Open Sans"/>
          <w:b/>
          <w:bCs/>
          <w:highlight w:val="cyan"/>
        </w:rPr>
        <w:t xml:space="preserve"> </w:t>
      </w:r>
      <w:r w:rsidR="00105BA5" w:rsidRPr="00537C98">
        <w:rPr>
          <w:rFonts w:ascii="Lato" w:hAnsi="Lato" w:cs="Open Sans"/>
          <w:b/>
          <w:bCs/>
          <w:highlight w:val="cyan"/>
        </w:rPr>
        <w:t>Disciplinary and Grievance Procedure</w:t>
      </w:r>
    </w:p>
    <w:p w14:paraId="303851DF" w14:textId="23BBAE34" w:rsidR="003A1495" w:rsidRPr="00537C98" w:rsidRDefault="003A1495" w:rsidP="005C7FCA">
      <w:pPr>
        <w:pStyle w:val="Odstavecseseznamem"/>
        <w:numPr>
          <w:ilvl w:val="0"/>
          <w:numId w:val="12"/>
        </w:numPr>
        <w:spacing w:before="120" w:after="120" w:line="240" w:lineRule="auto"/>
        <w:ind w:left="426" w:hanging="426"/>
        <w:contextualSpacing w:val="0"/>
        <w:jc w:val="both"/>
        <w:rPr>
          <w:rFonts w:ascii="Lato" w:eastAsia="Lato" w:hAnsi="Lato" w:cs="Lato"/>
          <w:highlight w:val="cyan"/>
        </w:rPr>
      </w:pPr>
      <w:r w:rsidRPr="00537C98">
        <w:rPr>
          <w:rFonts w:ascii="Lato" w:eastAsia="Lato" w:hAnsi="Lato" w:cs="Lato"/>
          <w:highlight w:val="cyan"/>
        </w:rPr>
        <w:t xml:space="preserve">The Club establishes in writing appropriate internal </w:t>
      </w:r>
      <w:r w:rsidR="004403F1" w:rsidRPr="00537C98">
        <w:rPr>
          <w:rFonts w:ascii="Lato" w:eastAsia="Lato" w:hAnsi="Lato" w:cs="Lato"/>
          <w:highlight w:val="cyan"/>
        </w:rPr>
        <w:t>D</w:t>
      </w:r>
      <w:r w:rsidRPr="00537C98">
        <w:rPr>
          <w:rFonts w:ascii="Lato" w:eastAsia="Lato" w:hAnsi="Lato" w:cs="Lato"/>
          <w:highlight w:val="cyan"/>
        </w:rPr>
        <w:t xml:space="preserve">isciplinary </w:t>
      </w:r>
      <w:r w:rsidR="004403F1" w:rsidRPr="00537C98">
        <w:rPr>
          <w:rFonts w:ascii="Lato" w:hAnsi="Lato" w:cs="Open Sans"/>
          <w:highlight w:val="cyan"/>
        </w:rPr>
        <w:t>Regulations</w:t>
      </w:r>
      <w:r w:rsidRPr="00537C98">
        <w:rPr>
          <w:rFonts w:ascii="Lato" w:eastAsia="Lato" w:hAnsi="Lato" w:cs="Lato"/>
          <w:highlight w:val="cyan"/>
        </w:rPr>
        <w:t xml:space="preserve"> with sanctions/penalties and the necessary procedures, which the Player abides by insofar as said </w:t>
      </w:r>
      <w:r w:rsidR="00F90565" w:rsidRPr="00537C98">
        <w:rPr>
          <w:rFonts w:ascii="Lato" w:eastAsia="Lato" w:hAnsi="Lato" w:cs="Lato"/>
          <w:highlight w:val="cyan"/>
        </w:rPr>
        <w:t xml:space="preserve">Disciplinary </w:t>
      </w:r>
      <w:r w:rsidR="00F90565" w:rsidRPr="00537C98">
        <w:rPr>
          <w:rFonts w:ascii="Lato" w:hAnsi="Lato" w:cs="Open Sans"/>
          <w:highlight w:val="cyan"/>
        </w:rPr>
        <w:t>Regulations</w:t>
      </w:r>
      <w:r w:rsidR="00F90565" w:rsidRPr="00537C98">
        <w:rPr>
          <w:rFonts w:ascii="Lato" w:eastAsia="Lato" w:hAnsi="Lato" w:cs="Lato"/>
          <w:highlight w:val="cyan"/>
        </w:rPr>
        <w:t xml:space="preserve"> </w:t>
      </w:r>
      <w:r w:rsidRPr="00537C98">
        <w:rPr>
          <w:rFonts w:ascii="Lato" w:eastAsia="Lato" w:hAnsi="Lato" w:cs="Lato"/>
          <w:highlight w:val="cyan"/>
        </w:rPr>
        <w:t xml:space="preserve">are reasonable and proportionate. The </w:t>
      </w:r>
      <w:r w:rsidR="007831DE" w:rsidRPr="00537C98">
        <w:rPr>
          <w:rFonts w:ascii="Lato" w:eastAsia="Lato" w:hAnsi="Lato" w:cs="Lato"/>
          <w:highlight w:val="cyan"/>
        </w:rPr>
        <w:t>C</w:t>
      </w:r>
      <w:r w:rsidRPr="00537C98">
        <w:rPr>
          <w:rFonts w:ascii="Lato" w:eastAsia="Lato" w:hAnsi="Lato" w:cs="Lato"/>
          <w:highlight w:val="cyan"/>
        </w:rPr>
        <w:t xml:space="preserve">lub </w:t>
      </w:r>
      <w:proofErr w:type="gramStart"/>
      <w:r w:rsidRPr="00537C98">
        <w:rPr>
          <w:rFonts w:ascii="Lato" w:eastAsia="Lato" w:hAnsi="Lato" w:cs="Lato"/>
          <w:highlight w:val="cyan"/>
        </w:rPr>
        <w:t>has to</w:t>
      </w:r>
      <w:proofErr w:type="gramEnd"/>
      <w:r w:rsidRPr="00537C98">
        <w:rPr>
          <w:rFonts w:ascii="Lato" w:eastAsia="Lato" w:hAnsi="Lato" w:cs="Lato"/>
          <w:highlight w:val="cyan"/>
        </w:rPr>
        <w:t xml:space="preserve"> explain such </w:t>
      </w:r>
      <w:r w:rsidR="00F90565" w:rsidRPr="00537C98">
        <w:rPr>
          <w:rFonts w:ascii="Lato" w:eastAsia="Lato" w:hAnsi="Lato" w:cs="Lato"/>
          <w:highlight w:val="cyan"/>
        </w:rPr>
        <w:t xml:space="preserve">Disciplinary </w:t>
      </w:r>
      <w:r w:rsidR="00F90565" w:rsidRPr="00537C98">
        <w:rPr>
          <w:rFonts w:ascii="Lato" w:hAnsi="Lato" w:cs="Open Sans"/>
          <w:highlight w:val="cyan"/>
        </w:rPr>
        <w:t>Regulations</w:t>
      </w:r>
      <w:r w:rsidR="00F90565" w:rsidRPr="00537C98">
        <w:rPr>
          <w:rFonts w:ascii="Lato" w:eastAsia="Lato" w:hAnsi="Lato" w:cs="Lato"/>
          <w:highlight w:val="cyan"/>
        </w:rPr>
        <w:t xml:space="preserve"> </w:t>
      </w:r>
      <w:r w:rsidRPr="00537C98">
        <w:rPr>
          <w:rFonts w:ascii="Lato" w:eastAsia="Lato" w:hAnsi="Lato" w:cs="Lato"/>
          <w:highlight w:val="cyan"/>
        </w:rPr>
        <w:t xml:space="preserve">to the Player and these </w:t>
      </w:r>
      <w:r w:rsidR="00F90565" w:rsidRPr="00537C98">
        <w:rPr>
          <w:rFonts w:ascii="Lato" w:eastAsia="Lato" w:hAnsi="Lato" w:cs="Lato"/>
          <w:highlight w:val="cyan"/>
        </w:rPr>
        <w:t xml:space="preserve">Disciplinary </w:t>
      </w:r>
      <w:r w:rsidR="00F90565" w:rsidRPr="00537C98">
        <w:rPr>
          <w:rFonts w:ascii="Lato" w:hAnsi="Lato" w:cs="Open Sans"/>
          <w:highlight w:val="cyan"/>
        </w:rPr>
        <w:t>Regulations</w:t>
      </w:r>
      <w:r w:rsidR="00F90565" w:rsidRPr="00537C98">
        <w:rPr>
          <w:rFonts w:ascii="Lato" w:eastAsia="Lato" w:hAnsi="Lato" w:cs="Lato"/>
          <w:highlight w:val="cyan"/>
        </w:rPr>
        <w:t xml:space="preserve"> </w:t>
      </w:r>
      <w:r w:rsidRPr="00537C98">
        <w:rPr>
          <w:rFonts w:ascii="Lato" w:eastAsia="Lato" w:hAnsi="Lato" w:cs="Lato"/>
          <w:highlight w:val="cyan"/>
        </w:rPr>
        <w:t xml:space="preserve">are attached to this </w:t>
      </w:r>
      <w:r w:rsidR="007831DE" w:rsidRPr="00537C98">
        <w:rPr>
          <w:rFonts w:ascii="Lato" w:eastAsia="Lato" w:hAnsi="Lato" w:cs="Lato"/>
          <w:highlight w:val="cyan"/>
        </w:rPr>
        <w:t>C</w:t>
      </w:r>
      <w:r w:rsidRPr="00537C98">
        <w:rPr>
          <w:rFonts w:ascii="Lato" w:eastAsia="Lato" w:hAnsi="Lato" w:cs="Lato"/>
          <w:highlight w:val="cyan"/>
        </w:rPr>
        <w:t xml:space="preserve">ontract as </w:t>
      </w:r>
      <w:r w:rsidR="007831DE" w:rsidRPr="00537C98">
        <w:rPr>
          <w:rFonts w:ascii="Lato" w:eastAsia="Lato" w:hAnsi="Lato" w:cs="Lato"/>
          <w:highlight w:val="cyan"/>
        </w:rPr>
        <w:t xml:space="preserve">part of </w:t>
      </w:r>
      <w:r w:rsidRPr="00537C98">
        <w:rPr>
          <w:rFonts w:ascii="Lato" w:eastAsia="Lato" w:hAnsi="Lato" w:cs="Lato"/>
          <w:highlight w:val="cyan"/>
        </w:rPr>
        <w:t xml:space="preserve">Annex </w:t>
      </w:r>
      <w:r w:rsidR="00E16BF8" w:rsidRPr="00537C98">
        <w:rPr>
          <w:rFonts w:ascii="Lato" w:eastAsia="Lato" w:hAnsi="Lato" w:cs="Lato"/>
          <w:highlight w:val="cyan"/>
        </w:rPr>
        <w:t xml:space="preserve">no. </w:t>
      </w:r>
      <w:r w:rsidR="00F22DA6" w:rsidRPr="00537C98">
        <w:rPr>
          <w:rFonts w:ascii="Lato" w:eastAsia="Lato" w:hAnsi="Lato" w:cs="Lato"/>
          <w:highlight w:val="cyan"/>
        </w:rPr>
        <w:t>2</w:t>
      </w:r>
      <w:r w:rsidRPr="00537C98">
        <w:rPr>
          <w:rFonts w:ascii="Lato" w:eastAsia="Lato" w:hAnsi="Lato" w:cs="Lato"/>
          <w:highlight w:val="cyan"/>
        </w:rPr>
        <w:t>. By signing this Contract, the Player declares that he</w:t>
      </w:r>
      <w:r w:rsidR="00B43E09" w:rsidRPr="00537C98">
        <w:rPr>
          <w:rFonts w:ascii="Lato" w:eastAsia="Lato" w:hAnsi="Lato" w:cs="Lato"/>
          <w:highlight w:val="cyan"/>
        </w:rPr>
        <w:t>/she</w:t>
      </w:r>
      <w:r w:rsidRPr="00537C98">
        <w:rPr>
          <w:rFonts w:ascii="Lato" w:eastAsia="Lato" w:hAnsi="Lato" w:cs="Lato"/>
          <w:highlight w:val="cyan"/>
        </w:rPr>
        <w:t xml:space="preserve"> has read and understood </w:t>
      </w:r>
      <w:r w:rsidR="00F90565" w:rsidRPr="00537C98">
        <w:rPr>
          <w:rFonts w:ascii="Lato" w:eastAsia="Lato" w:hAnsi="Lato" w:cs="Lato"/>
          <w:highlight w:val="cyan"/>
        </w:rPr>
        <w:t xml:space="preserve">the Disciplinary </w:t>
      </w:r>
      <w:r w:rsidR="00F90565" w:rsidRPr="00537C98">
        <w:rPr>
          <w:rFonts w:ascii="Lato" w:hAnsi="Lato" w:cs="Open Sans"/>
          <w:highlight w:val="cyan"/>
        </w:rPr>
        <w:t>Regulations</w:t>
      </w:r>
      <w:r w:rsidRPr="00537C98">
        <w:rPr>
          <w:rFonts w:ascii="Lato" w:eastAsia="Lato" w:hAnsi="Lato" w:cs="Lato"/>
          <w:highlight w:val="cyan"/>
        </w:rPr>
        <w:t>.</w:t>
      </w:r>
    </w:p>
    <w:p w14:paraId="3B1E14BA" w14:textId="0047D056" w:rsidR="003A1495" w:rsidRPr="00537C98" w:rsidRDefault="003A1495" w:rsidP="005C7FCA">
      <w:pPr>
        <w:pStyle w:val="Odstavecseseznamem"/>
        <w:numPr>
          <w:ilvl w:val="0"/>
          <w:numId w:val="12"/>
        </w:numPr>
        <w:spacing w:before="120" w:after="120" w:line="240" w:lineRule="auto"/>
        <w:ind w:left="426" w:hanging="426"/>
        <w:contextualSpacing w:val="0"/>
        <w:jc w:val="both"/>
        <w:rPr>
          <w:rFonts w:ascii="Lato" w:eastAsia="Lato" w:hAnsi="Lato" w:cs="Lato"/>
          <w:highlight w:val="cyan"/>
        </w:rPr>
      </w:pPr>
      <w:r w:rsidRPr="00537C98">
        <w:rPr>
          <w:rFonts w:ascii="Lato" w:eastAsia="Lato" w:hAnsi="Lato" w:cs="Lato"/>
          <w:highlight w:val="cyan"/>
        </w:rPr>
        <w:t xml:space="preserve">The Club fixes </w:t>
      </w:r>
      <w:r w:rsidR="00F90565" w:rsidRPr="00537C98">
        <w:rPr>
          <w:rFonts w:ascii="Lato" w:eastAsia="Lato" w:hAnsi="Lato" w:cs="Lato"/>
          <w:highlight w:val="cyan"/>
        </w:rPr>
        <w:t xml:space="preserve">the Disciplinary </w:t>
      </w:r>
      <w:r w:rsidR="00F90565" w:rsidRPr="00537C98">
        <w:rPr>
          <w:rFonts w:ascii="Lato" w:hAnsi="Lato" w:cs="Open Sans"/>
          <w:highlight w:val="cyan"/>
        </w:rPr>
        <w:t>Regulations</w:t>
      </w:r>
      <w:r w:rsidRPr="00537C98">
        <w:rPr>
          <w:rFonts w:ascii="Lato" w:eastAsia="Lato" w:hAnsi="Lato" w:cs="Lato"/>
          <w:highlight w:val="cyan"/>
        </w:rPr>
        <w:t xml:space="preserve"> and procedures as well as the sanctions including warnings, reprimands, and fines according to the applicable law, agreement</w:t>
      </w:r>
      <w:r w:rsidR="00F90565" w:rsidRPr="00537C98">
        <w:rPr>
          <w:rFonts w:ascii="Lato" w:eastAsia="Lato" w:hAnsi="Lato" w:cs="Lato"/>
          <w:highlight w:val="cyan"/>
        </w:rPr>
        <w:t>s</w:t>
      </w:r>
      <w:r w:rsidRPr="00537C98">
        <w:rPr>
          <w:rFonts w:ascii="Lato" w:eastAsia="Lato" w:hAnsi="Lato" w:cs="Lato"/>
          <w:highlight w:val="cyan"/>
        </w:rPr>
        <w:t xml:space="preserve"> and standards.</w:t>
      </w:r>
      <w:r w:rsidR="007638C0" w:rsidRPr="00537C98">
        <w:rPr>
          <w:rFonts w:ascii="Lato" w:eastAsia="Lato" w:hAnsi="Lato" w:cs="Lato"/>
          <w:highlight w:val="cyan"/>
        </w:rPr>
        <w:t xml:space="preserve"> </w:t>
      </w:r>
      <w:r w:rsidR="009755D0" w:rsidRPr="00537C98">
        <w:rPr>
          <w:rFonts w:ascii="Lato" w:eastAsia="Lato" w:hAnsi="Lato" w:cs="Lato"/>
          <w:highlight w:val="cyan"/>
        </w:rPr>
        <w:t xml:space="preserve">The Club </w:t>
      </w:r>
      <w:r w:rsidR="00A572FB" w:rsidRPr="00537C98">
        <w:rPr>
          <w:rFonts w:ascii="Lato" w:eastAsia="Lato" w:hAnsi="Lato" w:cs="Lato"/>
          <w:highlight w:val="cyan"/>
        </w:rPr>
        <w:t xml:space="preserve">shall inform the Player prior </w:t>
      </w:r>
      <w:r w:rsidR="009755D0" w:rsidRPr="00537C98">
        <w:rPr>
          <w:rFonts w:ascii="Lato" w:eastAsia="Lato" w:hAnsi="Lato" w:cs="Lato"/>
          <w:highlight w:val="cyan"/>
        </w:rPr>
        <w:t xml:space="preserve">to unilaterally amend </w:t>
      </w:r>
      <w:r w:rsidR="00A572FB" w:rsidRPr="00537C98">
        <w:rPr>
          <w:rFonts w:ascii="Lato" w:eastAsia="Lato" w:hAnsi="Lato" w:cs="Lato"/>
          <w:highlight w:val="cyan"/>
        </w:rPr>
        <w:t xml:space="preserve">its </w:t>
      </w:r>
      <w:r w:rsidR="007831DE" w:rsidRPr="00537C98">
        <w:rPr>
          <w:rFonts w:ascii="Lato" w:eastAsia="Lato" w:hAnsi="Lato" w:cs="Lato"/>
          <w:highlight w:val="cyan"/>
        </w:rPr>
        <w:t>I</w:t>
      </w:r>
      <w:r w:rsidR="009755D0" w:rsidRPr="00537C98">
        <w:rPr>
          <w:rFonts w:ascii="Lato" w:eastAsia="Lato" w:hAnsi="Lato" w:cs="Lato"/>
          <w:highlight w:val="cyan"/>
        </w:rPr>
        <w:t xml:space="preserve">nternal </w:t>
      </w:r>
      <w:r w:rsidR="007831DE" w:rsidRPr="00537C98">
        <w:rPr>
          <w:rFonts w:ascii="Lato" w:eastAsia="Lato" w:hAnsi="Lato" w:cs="Lato"/>
          <w:highlight w:val="cyan"/>
        </w:rPr>
        <w:t>R</w:t>
      </w:r>
      <w:r w:rsidR="009755D0" w:rsidRPr="00537C98">
        <w:rPr>
          <w:rFonts w:ascii="Lato" w:eastAsia="Lato" w:hAnsi="Lato" w:cs="Lato"/>
          <w:highlight w:val="cyan"/>
        </w:rPr>
        <w:t xml:space="preserve">egulations, especially the </w:t>
      </w:r>
      <w:r w:rsidR="004403F1" w:rsidRPr="00537C98">
        <w:rPr>
          <w:rFonts w:ascii="Lato" w:eastAsia="Lato" w:hAnsi="Lato" w:cs="Lato"/>
          <w:highlight w:val="cyan"/>
        </w:rPr>
        <w:t>D</w:t>
      </w:r>
      <w:r w:rsidR="007831DE" w:rsidRPr="00537C98">
        <w:rPr>
          <w:rFonts w:ascii="Lato" w:eastAsia="Lato" w:hAnsi="Lato" w:cs="Lato"/>
          <w:highlight w:val="cyan"/>
        </w:rPr>
        <w:t xml:space="preserve">isciplinary </w:t>
      </w:r>
      <w:r w:rsidR="004403F1" w:rsidRPr="00537C98">
        <w:rPr>
          <w:rFonts w:ascii="Lato" w:hAnsi="Lato" w:cs="Open Sans"/>
          <w:highlight w:val="cyan"/>
        </w:rPr>
        <w:t>Regulations</w:t>
      </w:r>
      <w:r w:rsidR="009755D0" w:rsidRPr="00537C98">
        <w:rPr>
          <w:rFonts w:ascii="Lato" w:eastAsia="Lato" w:hAnsi="Lato" w:cs="Lato"/>
          <w:highlight w:val="cyan"/>
        </w:rPr>
        <w:t xml:space="preserve">, </w:t>
      </w:r>
      <w:r w:rsidR="00A572FB" w:rsidRPr="00537C98">
        <w:rPr>
          <w:rFonts w:ascii="Lato" w:eastAsia="Lato" w:hAnsi="Lato" w:cs="Lato"/>
          <w:highlight w:val="cyan"/>
        </w:rPr>
        <w:t xml:space="preserve">and grant the </w:t>
      </w:r>
      <w:r w:rsidR="007831DE" w:rsidRPr="00537C98">
        <w:rPr>
          <w:rFonts w:ascii="Lato" w:eastAsia="Lato" w:hAnsi="Lato" w:cs="Lato"/>
          <w:highlight w:val="cyan"/>
        </w:rPr>
        <w:t>P</w:t>
      </w:r>
      <w:r w:rsidR="00A572FB" w:rsidRPr="00537C98">
        <w:rPr>
          <w:rFonts w:ascii="Lato" w:eastAsia="Lato" w:hAnsi="Lato" w:cs="Lato"/>
          <w:highlight w:val="cyan"/>
        </w:rPr>
        <w:t>layer the opportunity to raise any issue</w:t>
      </w:r>
      <w:r w:rsidR="009755D0" w:rsidRPr="00537C98">
        <w:rPr>
          <w:rFonts w:ascii="Lato" w:eastAsia="Lato" w:hAnsi="Lato" w:cs="Lato"/>
          <w:highlight w:val="cyan"/>
        </w:rPr>
        <w:t xml:space="preserve">. </w:t>
      </w:r>
    </w:p>
    <w:p w14:paraId="3A2EED51" w14:textId="4D247DBE" w:rsidR="003A1495" w:rsidRPr="00537C98" w:rsidRDefault="00F22DA6" w:rsidP="005C7FCA">
      <w:pPr>
        <w:pStyle w:val="Odstavecseseznamem"/>
        <w:numPr>
          <w:ilvl w:val="0"/>
          <w:numId w:val="12"/>
        </w:numPr>
        <w:spacing w:before="120" w:after="120" w:line="240" w:lineRule="auto"/>
        <w:ind w:left="426" w:hanging="426"/>
        <w:contextualSpacing w:val="0"/>
        <w:jc w:val="both"/>
        <w:rPr>
          <w:rFonts w:ascii="Lato" w:eastAsia="Lato" w:hAnsi="Lato" w:cs="Lato"/>
          <w:highlight w:val="cyan"/>
        </w:rPr>
      </w:pPr>
      <w:r w:rsidRPr="00537C98">
        <w:rPr>
          <w:rFonts w:ascii="Lato" w:hAnsi="Lato"/>
          <w:highlight w:val="cyan"/>
        </w:rPr>
        <w:t>If</w:t>
      </w:r>
      <w:r w:rsidRPr="00537C98">
        <w:rPr>
          <w:rFonts w:ascii="Lato" w:hAnsi="Lato"/>
          <w:spacing w:val="1"/>
          <w:highlight w:val="cyan"/>
        </w:rPr>
        <w:t xml:space="preserve"> </w:t>
      </w:r>
      <w:r w:rsidRPr="00537C98">
        <w:rPr>
          <w:rFonts w:ascii="Lato" w:hAnsi="Lato"/>
          <w:highlight w:val="cyan"/>
        </w:rPr>
        <w:t>the</w:t>
      </w:r>
      <w:r w:rsidRPr="00537C98">
        <w:rPr>
          <w:rFonts w:ascii="Lato" w:hAnsi="Lato"/>
          <w:spacing w:val="1"/>
          <w:highlight w:val="cyan"/>
        </w:rPr>
        <w:t xml:space="preserve"> </w:t>
      </w:r>
      <w:r w:rsidRPr="00537C98">
        <w:rPr>
          <w:rFonts w:ascii="Lato" w:hAnsi="Lato"/>
          <w:spacing w:val="-1"/>
          <w:highlight w:val="cyan"/>
        </w:rPr>
        <w:t>Player</w:t>
      </w:r>
      <w:r w:rsidRPr="00537C98">
        <w:rPr>
          <w:rFonts w:ascii="Lato" w:hAnsi="Lato"/>
          <w:spacing w:val="1"/>
          <w:highlight w:val="cyan"/>
        </w:rPr>
        <w:t xml:space="preserve"> </w:t>
      </w:r>
      <w:r w:rsidRPr="00537C98">
        <w:rPr>
          <w:rFonts w:ascii="Lato" w:hAnsi="Lato"/>
          <w:highlight w:val="cyan"/>
        </w:rPr>
        <w:t>violates any</w:t>
      </w:r>
      <w:r w:rsidRPr="00537C98">
        <w:rPr>
          <w:rFonts w:ascii="Lato" w:hAnsi="Lato"/>
          <w:spacing w:val="1"/>
          <w:highlight w:val="cyan"/>
        </w:rPr>
        <w:t xml:space="preserve"> </w:t>
      </w:r>
      <w:r w:rsidRPr="00537C98">
        <w:rPr>
          <w:rFonts w:ascii="Lato" w:hAnsi="Lato"/>
          <w:spacing w:val="-1"/>
          <w:highlight w:val="cyan"/>
        </w:rPr>
        <w:t>obligation</w:t>
      </w:r>
      <w:r w:rsidRPr="00537C98">
        <w:rPr>
          <w:rFonts w:ascii="Lato" w:hAnsi="Lato"/>
          <w:spacing w:val="1"/>
          <w:highlight w:val="cyan"/>
        </w:rPr>
        <w:t xml:space="preserve"> </w:t>
      </w:r>
      <w:r w:rsidRPr="00537C98">
        <w:rPr>
          <w:rFonts w:ascii="Lato" w:hAnsi="Lato"/>
          <w:spacing w:val="-1"/>
          <w:highlight w:val="cyan"/>
        </w:rPr>
        <w:t>under</w:t>
      </w:r>
      <w:r w:rsidRPr="00537C98">
        <w:rPr>
          <w:rFonts w:ascii="Lato" w:hAnsi="Lato"/>
          <w:spacing w:val="1"/>
          <w:highlight w:val="cyan"/>
        </w:rPr>
        <w:t xml:space="preserve"> </w:t>
      </w:r>
      <w:r w:rsidRPr="00537C98">
        <w:rPr>
          <w:rFonts w:ascii="Lato" w:hAnsi="Lato"/>
          <w:spacing w:val="-1"/>
          <w:highlight w:val="cyan"/>
        </w:rPr>
        <w:t>this</w:t>
      </w:r>
      <w:r w:rsidRPr="00537C98">
        <w:rPr>
          <w:rFonts w:ascii="Lato" w:hAnsi="Lato"/>
          <w:highlight w:val="cyan"/>
        </w:rPr>
        <w:t xml:space="preserve"> </w:t>
      </w:r>
      <w:r w:rsidRPr="00537C98">
        <w:rPr>
          <w:rFonts w:ascii="Lato" w:hAnsi="Lato"/>
          <w:spacing w:val="-1"/>
          <w:highlight w:val="cyan"/>
        </w:rPr>
        <w:t>Contract,</w:t>
      </w:r>
      <w:r w:rsidRPr="00537C98">
        <w:rPr>
          <w:rFonts w:ascii="Lato" w:hAnsi="Lato"/>
          <w:spacing w:val="1"/>
          <w:highlight w:val="cyan"/>
        </w:rPr>
        <w:t xml:space="preserve"> </w:t>
      </w:r>
      <w:r w:rsidRPr="00537C98">
        <w:rPr>
          <w:rFonts w:ascii="Lato" w:hAnsi="Lato"/>
          <w:highlight w:val="cyan"/>
        </w:rPr>
        <w:t>the</w:t>
      </w:r>
      <w:r w:rsidRPr="00537C98">
        <w:rPr>
          <w:rFonts w:ascii="Lato" w:hAnsi="Lato"/>
          <w:spacing w:val="1"/>
          <w:highlight w:val="cyan"/>
        </w:rPr>
        <w:t xml:space="preserve"> </w:t>
      </w:r>
      <w:r w:rsidRPr="00537C98">
        <w:rPr>
          <w:rFonts w:ascii="Lato" w:hAnsi="Lato"/>
          <w:highlight w:val="cyan"/>
        </w:rPr>
        <w:t>Club</w:t>
      </w:r>
      <w:r w:rsidRPr="00537C98">
        <w:rPr>
          <w:rFonts w:ascii="Lato" w:hAnsi="Lato"/>
          <w:spacing w:val="1"/>
          <w:highlight w:val="cyan"/>
        </w:rPr>
        <w:t xml:space="preserve"> </w:t>
      </w:r>
      <w:r w:rsidRPr="00537C98">
        <w:rPr>
          <w:rFonts w:ascii="Lato" w:hAnsi="Lato"/>
          <w:highlight w:val="cyan"/>
        </w:rPr>
        <w:t>may demand</w:t>
      </w:r>
      <w:r w:rsidRPr="00537C98">
        <w:rPr>
          <w:rFonts w:ascii="Lato" w:hAnsi="Lato"/>
          <w:spacing w:val="1"/>
          <w:highlight w:val="cyan"/>
        </w:rPr>
        <w:t xml:space="preserve"> </w:t>
      </w:r>
      <w:r w:rsidRPr="00537C98">
        <w:rPr>
          <w:rFonts w:ascii="Lato" w:hAnsi="Lato"/>
          <w:spacing w:val="-1"/>
          <w:highlight w:val="cyan"/>
        </w:rPr>
        <w:t>payment</w:t>
      </w:r>
      <w:r w:rsidRPr="00537C98">
        <w:rPr>
          <w:rFonts w:ascii="Lato" w:hAnsi="Lato"/>
          <w:spacing w:val="71"/>
          <w:w w:val="99"/>
          <w:highlight w:val="cyan"/>
        </w:rPr>
        <w:t xml:space="preserve"> </w:t>
      </w:r>
      <w:r w:rsidRPr="00537C98">
        <w:rPr>
          <w:rFonts w:ascii="Lato" w:hAnsi="Lato"/>
          <w:highlight w:val="cyan"/>
        </w:rPr>
        <w:t>of</w:t>
      </w:r>
      <w:r w:rsidRPr="00537C98">
        <w:rPr>
          <w:rFonts w:ascii="Lato" w:hAnsi="Lato"/>
          <w:spacing w:val="8"/>
          <w:highlight w:val="cyan"/>
        </w:rPr>
        <w:t xml:space="preserve"> </w:t>
      </w:r>
      <w:r w:rsidRPr="00537C98">
        <w:rPr>
          <w:rFonts w:ascii="Lato" w:hAnsi="Lato"/>
          <w:spacing w:val="-1"/>
          <w:highlight w:val="cyan"/>
        </w:rPr>
        <w:t>penalties</w:t>
      </w:r>
      <w:r w:rsidRPr="00537C98">
        <w:rPr>
          <w:rFonts w:ascii="Lato" w:hAnsi="Lato"/>
          <w:spacing w:val="8"/>
          <w:highlight w:val="cyan"/>
        </w:rPr>
        <w:t xml:space="preserve"> </w:t>
      </w:r>
      <w:r w:rsidRPr="00537C98">
        <w:rPr>
          <w:rFonts w:ascii="Lato" w:hAnsi="Lato"/>
          <w:spacing w:val="-1"/>
          <w:highlight w:val="cyan"/>
        </w:rPr>
        <w:t>depending</w:t>
      </w:r>
      <w:r w:rsidRPr="00537C98">
        <w:rPr>
          <w:rFonts w:ascii="Lato" w:hAnsi="Lato"/>
          <w:spacing w:val="8"/>
          <w:highlight w:val="cyan"/>
        </w:rPr>
        <w:t xml:space="preserve"> </w:t>
      </w:r>
      <w:r w:rsidRPr="00537C98">
        <w:rPr>
          <w:rFonts w:ascii="Lato" w:hAnsi="Lato"/>
          <w:highlight w:val="cyan"/>
        </w:rPr>
        <w:t>on</w:t>
      </w:r>
      <w:r w:rsidRPr="00537C98">
        <w:rPr>
          <w:rFonts w:ascii="Lato" w:hAnsi="Lato"/>
          <w:spacing w:val="9"/>
          <w:highlight w:val="cyan"/>
        </w:rPr>
        <w:t xml:space="preserve"> </w:t>
      </w:r>
      <w:r w:rsidRPr="00537C98">
        <w:rPr>
          <w:rFonts w:ascii="Lato" w:hAnsi="Lato"/>
          <w:highlight w:val="cyan"/>
        </w:rPr>
        <w:t>the</w:t>
      </w:r>
      <w:r w:rsidRPr="00537C98">
        <w:rPr>
          <w:rFonts w:ascii="Lato" w:hAnsi="Lato"/>
          <w:spacing w:val="8"/>
          <w:highlight w:val="cyan"/>
        </w:rPr>
        <w:t xml:space="preserve"> </w:t>
      </w:r>
      <w:r w:rsidRPr="00537C98">
        <w:rPr>
          <w:rFonts w:ascii="Lato" w:hAnsi="Lato"/>
          <w:spacing w:val="-1"/>
          <w:highlight w:val="cyan"/>
        </w:rPr>
        <w:t>materiality</w:t>
      </w:r>
      <w:r w:rsidRPr="00537C98">
        <w:rPr>
          <w:rFonts w:ascii="Lato" w:hAnsi="Lato"/>
          <w:spacing w:val="8"/>
          <w:highlight w:val="cyan"/>
        </w:rPr>
        <w:t xml:space="preserve"> </w:t>
      </w:r>
      <w:r w:rsidRPr="00537C98">
        <w:rPr>
          <w:rFonts w:ascii="Lato" w:hAnsi="Lato"/>
          <w:highlight w:val="cyan"/>
        </w:rPr>
        <w:t>of</w:t>
      </w:r>
      <w:r w:rsidRPr="00537C98">
        <w:rPr>
          <w:rFonts w:ascii="Lato" w:hAnsi="Lato"/>
          <w:spacing w:val="8"/>
          <w:highlight w:val="cyan"/>
        </w:rPr>
        <w:t xml:space="preserve"> </w:t>
      </w:r>
      <w:r w:rsidRPr="00537C98">
        <w:rPr>
          <w:rFonts w:ascii="Lato" w:hAnsi="Lato"/>
          <w:highlight w:val="cyan"/>
        </w:rPr>
        <w:t>the</w:t>
      </w:r>
      <w:r w:rsidRPr="00537C98">
        <w:rPr>
          <w:rFonts w:ascii="Lato" w:hAnsi="Lato"/>
          <w:spacing w:val="9"/>
          <w:highlight w:val="cyan"/>
        </w:rPr>
        <w:t xml:space="preserve"> </w:t>
      </w:r>
      <w:r w:rsidRPr="00537C98">
        <w:rPr>
          <w:rFonts w:ascii="Lato" w:hAnsi="Lato"/>
          <w:spacing w:val="-1"/>
          <w:highlight w:val="cyan"/>
        </w:rPr>
        <w:t>breach</w:t>
      </w:r>
      <w:r w:rsidRPr="00537C98">
        <w:rPr>
          <w:rFonts w:ascii="Lato" w:hAnsi="Lato"/>
          <w:spacing w:val="8"/>
          <w:highlight w:val="cyan"/>
        </w:rPr>
        <w:t xml:space="preserve"> </w:t>
      </w:r>
      <w:r w:rsidRPr="00537C98">
        <w:rPr>
          <w:rFonts w:ascii="Lato" w:hAnsi="Lato"/>
          <w:spacing w:val="-1"/>
          <w:highlight w:val="cyan"/>
        </w:rPr>
        <w:t>in</w:t>
      </w:r>
      <w:r w:rsidRPr="00537C98">
        <w:rPr>
          <w:rFonts w:ascii="Lato" w:hAnsi="Lato"/>
          <w:spacing w:val="8"/>
          <w:highlight w:val="cyan"/>
        </w:rPr>
        <w:t xml:space="preserve"> </w:t>
      </w:r>
      <w:r w:rsidRPr="00537C98">
        <w:rPr>
          <w:rFonts w:ascii="Lato" w:hAnsi="Lato"/>
          <w:spacing w:val="-1"/>
          <w:highlight w:val="cyan"/>
        </w:rPr>
        <w:t>accordance</w:t>
      </w:r>
      <w:r w:rsidRPr="00537C98">
        <w:rPr>
          <w:rFonts w:ascii="Lato" w:hAnsi="Lato"/>
          <w:spacing w:val="9"/>
          <w:highlight w:val="cyan"/>
        </w:rPr>
        <w:t xml:space="preserve"> </w:t>
      </w:r>
      <w:r w:rsidRPr="00537C98">
        <w:rPr>
          <w:rFonts w:ascii="Lato" w:hAnsi="Lato"/>
          <w:spacing w:val="-1"/>
          <w:highlight w:val="cyan"/>
        </w:rPr>
        <w:t>with</w:t>
      </w:r>
      <w:r w:rsidRPr="00537C98">
        <w:rPr>
          <w:rFonts w:ascii="Lato" w:hAnsi="Lato"/>
          <w:spacing w:val="8"/>
          <w:highlight w:val="cyan"/>
        </w:rPr>
        <w:t xml:space="preserve"> </w:t>
      </w:r>
      <w:r w:rsidRPr="00537C98">
        <w:rPr>
          <w:rFonts w:ascii="Lato" w:hAnsi="Lato"/>
          <w:highlight w:val="cyan"/>
        </w:rPr>
        <w:t>the</w:t>
      </w:r>
      <w:r w:rsidRPr="00537C98">
        <w:rPr>
          <w:rFonts w:ascii="Lato" w:hAnsi="Lato"/>
          <w:spacing w:val="8"/>
          <w:highlight w:val="cyan"/>
        </w:rPr>
        <w:t xml:space="preserve"> </w:t>
      </w:r>
      <w:r w:rsidRPr="00537C98">
        <w:rPr>
          <w:rFonts w:ascii="Lato" w:hAnsi="Lato"/>
          <w:highlight w:val="cyan"/>
        </w:rPr>
        <w:t>Club’s</w:t>
      </w:r>
      <w:r w:rsidRPr="00537C98">
        <w:rPr>
          <w:rFonts w:ascii="Lato" w:hAnsi="Lato"/>
          <w:spacing w:val="89"/>
          <w:w w:val="99"/>
          <w:highlight w:val="cyan"/>
        </w:rPr>
        <w:t xml:space="preserve"> </w:t>
      </w:r>
      <w:r w:rsidR="004403F1" w:rsidRPr="00537C98">
        <w:rPr>
          <w:rFonts w:ascii="Lato" w:hAnsi="Lato"/>
          <w:spacing w:val="-1"/>
          <w:highlight w:val="cyan"/>
        </w:rPr>
        <w:t>D</w:t>
      </w:r>
      <w:r w:rsidRPr="00537C98">
        <w:rPr>
          <w:rFonts w:ascii="Lato" w:hAnsi="Lato"/>
          <w:spacing w:val="-1"/>
          <w:highlight w:val="cyan"/>
        </w:rPr>
        <w:t>isciplinary</w:t>
      </w:r>
      <w:r w:rsidRPr="00537C98">
        <w:rPr>
          <w:rFonts w:ascii="Lato" w:hAnsi="Lato"/>
          <w:spacing w:val="-4"/>
          <w:highlight w:val="cyan"/>
        </w:rPr>
        <w:t xml:space="preserve"> </w:t>
      </w:r>
      <w:r w:rsidR="004403F1" w:rsidRPr="00537C98">
        <w:rPr>
          <w:rFonts w:ascii="Lato" w:hAnsi="Lato"/>
          <w:highlight w:val="cyan"/>
        </w:rPr>
        <w:t>R</w:t>
      </w:r>
      <w:r w:rsidRPr="00537C98">
        <w:rPr>
          <w:rFonts w:ascii="Lato" w:hAnsi="Lato"/>
          <w:highlight w:val="cyan"/>
        </w:rPr>
        <w:t>egulations.</w:t>
      </w:r>
      <w:r w:rsidRPr="00537C98">
        <w:rPr>
          <w:rFonts w:ascii="Lato" w:hAnsi="Lato"/>
          <w:spacing w:val="-3"/>
          <w:highlight w:val="cyan"/>
        </w:rPr>
        <w:t xml:space="preserve"> </w:t>
      </w:r>
      <w:r w:rsidRPr="00537C98">
        <w:rPr>
          <w:rFonts w:ascii="Lato" w:hAnsi="Lato"/>
          <w:spacing w:val="-1"/>
          <w:highlight w:val="cyan"/>
        </w:rPr>
        <w:t>The</w:t>
      </w:r>
      <w:r w:rsidRPr="00537C98">
        <w:rPr>
          <w:rFonts w:ascii="Lato" w:hAnsi="Lato"/>
          <w:spacing w:val="-3"/>
          <w:highlight w:val="cyan"/>
        </w:rPr>
        <w:t xml:space="preserve"> </w:t>
      </w:r>
      <w:r w:rsidRPr="00537C98">
        <w:rPr>
          <w:rFonts w:ascii="Lato" w:hAnsi="Lato"/>
          <w:color w:val="000000"/>
          <w:spacing w:val="-1"/>
          <w:highlight w:val="cyan"/>
        </w:rPr>
        <w:t>Player</w:t>
      </w:r>
      <w:r w:rsidRPr="00537C98">
        <w:rPr>
          <w:rFonts w:ascii="Lato" w:hAnsi="Lato"/>
          <w:color w:val="000000"/>
          <w:spacing w:val="-7"/>
          <w:highlight w:val="cyan"/>
        </w:rPr>
        <w:t xml:space="preserve"> </w:t>
      </w:r>
      <w:r w:rsidRPr="00537C98">
        <w:rPr>
          <w:rFonts w:ascii="Lato" w:hAnsi="Lato"/>
          <w:color w:val="000000"/>
          <w:spacing w:val="-1"/>
          <w:highlight w:val="cyan"/>
        </w:rPr>
        <w:t>shall</w:t>
      </w:r>
      <w:r w:rsidRPr="00537C98">
        <w:rPr>
          <w:rFonts w:ascii="Lato" w:hAnsi="Lato"/>
          <w:color w:val="000000"/>
          <w:spacing w:val="-7"/>
          <w:highlight w:val="cyan"/>
        </w:rPr>
        <w:t xml:space="preserve"> </w:t>
      </w:r>
      <w:r w:rsidRPr="00537C98">
        <w:rPr>
          <w:rFonts w:ascii="Lato" w:hAnsi="Lato"/>
          <w:color w:val="000000"/>
          <w:highlight w:val="cyan"/>
        </w:rPr>
        <w:t>pay</w:t>
      </w:r>
      <w:r w:rsidRPr="00537C98">
        <w:rPr>
          <w:rFonts w:ascii="Lato" w:hAnsi="Lato"/>
          <w:color w:val="000000"/>
          <w:spacing w:val="-7"/>
          <w:highlight w:val="cyan"/>
        </w:rPr>
        <w:t xml:space="preserve"> </w:t>
      </w:r>
      <w:r w:rsidRPr="00537C98">
        <w:rPr>
          <w:rFonts w:ascii="Lato" w:hAnsi="Lato"/>
          <w:color w:val="000000"/>
          <w:spacing w:val="-1"/>
          <w:highlight w:val="cyan"/>
        </w:rPr>
        <w:t>these</w:t>
      </w:r>
      <w:r w:rsidRPr="00537C98">
        <w:rPr>
          <w:rFonts w:ascii="Lato" w:hAnsi="Lato"/>
          <w:color w:val="000000"/>
          <w:spacing w:val="-7"/>
          <w:highlight w:val="cyan"/>
        </w:rPr>
        <w:t xml:space="preserve"> </w:t>
      </w:r>
      <w:r w:rsidRPr="00537C98">
        <w:rPr>
          <w:rFonts w:ascii="Lato" w:hAnsi="Lato"/>
          <w:color w:val="000000"/>
          <w:highlight w:val="cyan"/>
        </w:rPr>
        <w:t>fines</w:t>
      </w:r>
      <w:r w:rsidRPr="00537C98">
        <w:rPr>
          <w:rFonts w:ascii="Lato" w:hAnsi="Lato"/>
          <w:color w:val="000000"/>
          <w:spacing w:val="-7"/>
          <w:highlight w:val="cyan"/>
        </w:rPr>
        <w:t xml:space="preserve"> </w:t>
      </w:r>
      <w:r w:rsidRPr="00537C98">
        <w:rPr>
          <w:rFonts w:ascii="Lato" w:hAnsi="Lato"/>
          <w:color w:val="000000"/>
          <w:spacing w:val="-1"/>
          <w:highlight w:val="cyan"/>
        </w:rPr>
        <w:t>within</w:t>
      </w:r>
      <w:r w:rsidRPr="00537C98">
        <w:rPr>
          <w:rFonts w:ascii="Lato" w:hAnsi="Lato"/>
          <w:color w:val="000000"/>
          <w:spacing w:val="-6"/>
          <w:highlight w:val="cyan"/>
        </w:rPr>
        <w:t xml:space="preserve"> </w:t>
      </w:r>
      <w:r w:rsidR="00F90565" w:rsidRPr="00537C98">
        <w:rPr>
          <w:rFonts w:ascii="Lato" w:hAnsi="Lato"/>
          <w:color w:val="000000"/>
          <w:spacing w:val="-6"/>
          <w:highlight w:val="cyan"/>
        </w:rPr>
        <w:t>fifteen (</w:t>
      </w:r>
      <w:r w:rsidRPr="00537C98">
        <w:rPr>
          <w:rFonts w:ascii="Lato" w:hAnsi="Lato"/>
          <w:color w:val="000000"/>
          <w:highlight w:val="cyan"/>
        </w:rPr>
        <w:t>15</w:t>
      </w:r>
      <w:r w:rsidR="00F90565" w:rsidRPr="00537C98">
        <w:rPr>
          <w:rFonts w:ascii="Lato" w:hAnsi="Lato"/>
          <w:color w:val="000000"/>
          <w:highlight w:val="cyan"/>
        </w:rPr>
        <w:t>)</w:t>
      </w:r>
      <w:r w:rsidRPr="00537C98">
        <w:rPr>
          <w:rFonts w:ascii="Lato" w:hAnsi="Lato"/>
          <w:color w:val="000000"/>
          <w:spacing w:val="-7"/>
          <w:highlight w:val="cyan"/>
        </w:rPr>
        <w:t xml:space="preserve"> </w:t>
      </w:r>
      <w:r w:rsidRPr="00537C98">
        <w:rPr>
          <w:rFonts w:ascii="Lato" w:hAnsi="Lato"/>
          <w:color w:val="000000"/>
          <w:highlight w:val="cyan"/>
        </w:rPr>
        <w:t>days</w:t>
      </w:r>
      <w:r w:rsidRPr="00537C98">
        <w:rPr>
          <w:rFonts w:ascii="Lato" w:hAnsi="Lato"/>
          <w:color w:val="000000"/>
          <w:spacing w:val="-7"/>
          <w:highlight w:val="cyan"/>
        </w:rPr>
        <w:t xml:space="preserve"> </w:t>
      </w:r>
      <w:r w:rsidRPr="00537C98">
        <w:rPr>
          <w:rFonts w:ascii="Lato" w:hAnsi="Lato"/>
          <w:color w:val="000000"/>
          <w:highlight w:val="cyan"/>
        </w:rPr>
        <w:t>as</w:t>
      </w:r>
      <w:r w:rsidRPr="00537C98">
        <w:rPr>
          <w:rFonts w:ascii="Lato" w:hAnsi="Lato"/>
          <w:color w:val="000000"/>
          <w:spacing w:val="-7"/>
          <w:highlight w:val="cyan"/>
        </w:rPr>
        <w:t xml:space="preserve"> </w:t>
      </w:r>
      <w:r w:rsidRPr="00537C98">
        <w:rPr>
          <w:rFonts w:ascii="Lato" w:hAnsi="Lato"/>
          <w:color w:val="000000"/>
          <w:highlight w:val="cyan"/>
        </w:rPr>
        <w:t>of</w:t>
      </w:r>
      <w:r w:rsidRPr="00537C98">
        <w:rPr>
          <w:rFonts w:ascii="Lato" w:hAnsi="Lato"/>
          <w:color w:val="000000"/>
          <w:spacing w:val="-7"/>
          <w:highlight w:val="cyan"/>
        </w:rPr>
        <w:t xml:space="preserve"> </w:t>
      </w:r>
      <w:r w:rsidRPr="00537C98">
        <w:rPr>
          <w:rFonts w:ascii="Lato" w:hAnsi="Lato"/>
          <w:color w:val="000000"/>
          <w:highlight w:val="cyan"/>
        </w:rPr>
        <w:t>receiving</w:t>
      </w:r>
      <w:r w:rsidRPr="00537C98">
        <w:rPr>
          <w:rFonts w:ascii="Lato" w:hAnsi="Lato"/>
          <w:color w:val="000000"/>
          <w:spacing w:val="28"/>
          <w:w w:val="99"/>
          <w:highlight w:val="cyan"/>
        </w:rPr>
        <w:t xml:space="preserve"> </w:t>
      </w:r>
      <w:r w:rsidRPr="00537C98">
        <w:rPr>
          <w:rFonts w:ascii="Lato" w:hAnsi="Lato"/>
          <w:color w:val="000000"/>
          <w:highlight w:val="cyan"/>
        </w:rPr>
        <w:t>the</w:t>
      </w:r>
      <w:r w:rsidRPr="00537C98">
        <w:rPr>
          <w:rFonts w:ascii="Lato" w:hAnsi="Lato"/>
          <w:color w:val="000000"/>
          <w:spacing w:val="1"/>
          <w:highlight w:val="cyan"/>
        </w:rPr>
        <w:t xml:space="preserve"> </w:t>
      </w:r>
      <w:r w:rsidR="00F90565" w:rsidRPr="00537C98">
        <w:rPr>
          <w:rFonts w:ascii="Lato" w:hAnsi="Lato"/>
          <w:color w:val="000000"/>
          <w:spacing w:val="-1"/>
          <w:highlight w:val="cyan"/>
        </w:rPr>
        <w:t xml:space="preserve">final decision on </w:t>
      </w:r>
      <w:r w:rsidR="00444E26" w:rsidRPr="00537C98">
        <w:rPr>
          <w:rFonts w:ascii="Lato" w:hAnsi="Lato"/>
          <w:color w:val="000000"/>
          <w:spacing w:val="-1"/>
          <w:highlight w:val="cyan"/>
        </w:rPr>
        <w:t xml:space="preserve">fines </w:t>
      </w:r>
      <w:r w:rsidR="00F90565" w:rsidRPr="00537C98">
        <w:rPr>
          <w:rFonts w:ascii="Lato" w:hAnsi="Lato"/>
          <w:color w:val="000000"/>
          <w:spacing w:val="-1"/>
          <w:highlight w:val="cyan"/>
        </w:rPr>
        <w:t>imposition</w:t>
      </w:r>
      <w:r w:rsidR="00B8222C" w:rsidRPr="00537C98">
        <w:rPr>
          <w:rFonts w:ascii="Lato" w:hAnsi="Lato"/>
          <w:color w:val="000000"/>
          <w:spacing w:val="-1"/>
          <w:highlight w:val="cyan"/>
        </w:rPr>
        <w:t xml:space="preserve"> by the Club</w:t>
      </w:r>
      <w:r w:rsidRPr="00537C98">
        <w:rPr>
          <w:rFonts w:ascii="Lato" w:hAnsi="Lato"/>
          <w:color w:val="000000"/>
          <w:spacing w:val="-1"/>
          <w:highlight w:val="cyan"/>
        </w:rPr>
        <w:t>.</w:t>
      </w:r>
      <w:r w:rsidRPr="00537C98">
        <w:rPr>
          <w:rFonts w:ascii="Lato" w:hAnsi="Lato"/>
          <w:color w:val="000000"/>
          <w:spacing w:val="1"/>
          <w:highlight w:val="cyan"/>
        </w:rPr>
        <w:t xml:space="preserve"> </w:t>
      </w:r>
      <w:r w:rsidRPr="00537C98">
        <w:rPr>
          <w:rFonts w:ascii="Lato" w:hAnsi="Lato"/>
          <w:color w:val="000000"/>
          <w:highlight w:val="cyan"/>
        </w:rPr>
        <w:t>The</w:t>
      </w:r>
      <w:r w:rsidRPr="00537C98">
        <w:rPr>
          <w:rFonts w:ascii="Lato" w:hAnsi="Lato"/>
          <w:color w:val="000000"/>
          <w:spacing w:val="1"/>
          <w:highlight w:val="cyan"/>
        </w:rPr>
        <w:t xml:space="preserve"> </w:t>
      </w:r>
      <w:r w:rsidRPr="00537C98">
        <w:rPr>
          <w:rFonts w:ascii="Lato" w:hAnsi="Lato"/>
          <w:color w:val="000000"/>
          <w:highlight w:val="cyan"/>
        </w:rPr>
        <w:t>Club</w:t>
      </w:r>
      <w:r w:rsidRPr="00537C98">
        <w:rPr>
          <w:rFonts w:ascii="Lato" w:hAnsi="Lato"/>
          <w:color w:val="000000"/>
          <w:spacing w:val="1"/>
          <w:highlight w:val="cyan"/>
        </w:rPr>
        <w:t xml:space="preserve"> </w:t>
      </w:r>
      <w:r w:rsidRPr="00537C98">
        <w:rPr>
          <w:rFonts w:ascii="Lato" w:hAnsi="Lato"/>
          <w:color w:val="000000"/>
          <w:highlight w:val="cyan"/>
        </w:rPr>
        <w:t>is</w:t>
      </w:r>
      <w:r w:rsidRPr="00537C98">
        <w:rPr>
          <w:rFonts w:ascii="Lato" w:hAnsi="Lato"/>
          <w:color w:val="000000"/>
          <w:spacing w:val="1"/>
          <w:highlight w:val="cyan"/>
        </w:rPr>
        <w:t xml:space="preserve"> </w:t>
      </w:r>
      <w:r w:rsidRPr="00537C98">
        <w:rPr>
          <w:rFonts w:ascii="Lato" w:hAnsi="Lato"/>
          <w:color w:val="000000"/>
          <w:spacing w:val="-1"/>
          <w:highlight w:val="cyan"/>
        </w:rPr>
        <w:t>entitled</w:t>
      </w:r>
      <w:r w:rsidRPr="00537C98">
        <w:rPr>
          <w:rFonts w:ascii="Lato" w:hAnsi="Lato"/>
          <w:color w:val="000000"/>
          <w:spacing w:val="1"/>
          <w:highlight w:val="cyan"/>
        </w:rPr>
        <w:t xml:space="preserve"> </w:t>
      </w:r>
      <w:r w:rsidRPr="00537C98">
        <w:rPr>
          <w:rFonts w:ascii="Lato" w:hAnsi="Lato"/>
          <w:color w:val="000000"/>
          <w:spacing w:val="-1"/>
          <w:highlight w:val="cyan"/>
        </w:rPr>
        <w:t>to</w:t>
      </w:r>
      <w:r w:rsidRPr="00537C98">
        <w:rPr>
          <w:rFonts w:ascii="Lato" w:hAnsi="Lato"/>
          <w:color w:val="000000"/>
          <w:spacing w:val="1"/>
          <w:highlight w:val="cyan"/>
        </w:rPr>
        <w:t xml:space="preserve"> </w:t>
      </w:r>
      <w:r w:rsidRPr="00537C98">
        <w:rPr>
          <w:rFonts w:ascii="Lato" w:hAnsi="Lato"/>
          <w:color w:val="000000"/>
          <w:spacing w:val="-1"/>
          <w:highlight w:val="cyan"/>
        </w:rPr>
        <w:t>set</w:t>
      </w:r>
      <w:r w:rsidRPr="00537C98">
        <w:rPr>
          <w:rFonts w:ascii="Lato" w:hAnsi="Lato"/>
          <w:color w:val="000000"/>
          <w:spacing w:val="1"/>
          <w:highlight w:val="cyan"/>
        </w:rPr>
        <w:t xml:space="preserve"> </w:t>
      </w:r>
      <w:r w:rsidRPr="00537C98">
        <w:rPr>
          <w:rFonts w:ascii="Lato" w:hAnsi="Lato"/>
          <w:color w:val="000000"/>
          <w:highlight w:val="cyan"/>
        </w:rPr>
        <w:t>off</w:t>
      </w:r>
      <w:r w:rsidRPr="00537C98">
        <w:rPr>
          <w:rFonts w:ascii="Lato" w:hAnsi="Lato"/>
          <w:color w:val="000000"/>
          <w:spacing w:val="2"/>
          <w:highlight w:val="cyan"/>
        </w:rPr>
        <w:t xml:space="preserve"> </w:t>
      </w:r>
      <w:r w:rsidRPr="00537C98">
        <w:rPr>
          <w:rFonts w:ascii="Lato" w:hAnsi="Lato"/>
          <w:color w:val="000000"/>
          <w:spacing w:val="-1"/>
          <w:highlight w:val="cyan"/>
        </w:rPr>
        <w:t>unilaterally</w:t>
      </w:r>
      <w:r w:rsidRPr="00537C98">
        <w:rPr>
          <w:rFonts w:ascii="Lato" w:hAnsi="Lato"/>
          <w:color w:val="000000"/>
          <w:spacing w:val="1"/>
          <w:highlight w:val="cyan"/>
        </w:rPr>
        <w:t xml:space="preserve"> </w:t>
      </w:r>
      <w:r w:rsidRPr="00537C98">
        <w:rPr>
          <w:rFonts w:ascii="Lato" w:hAnsi="Lato"/>
          <w:color w:val="000000"/>
          <w:spacing w:val="-1"/>
          <w:highlight w:val="cyan"/>
        </w:rPr>
        <w:t>claims</w:t>
      </w:r>
      <w:r w:rsidRPr="00537C98">
        <w:rPr>
          <w:rFonts w:ascii="Lato" w:hAnsi="Lato"/>
          <w:color w:val="000000"/>
          <w:spacing w:val="1"/>
          <w:highlight w:val="cyan"/>
        </w:rPr>
        <w:t xml:space="preserve"> </w:t>
      </w:r>
      <w:r w:rsidRPr="00537C98">
        <w:rPr>
          <w:rFonts w:ascii="Lato" w:hAnsi="Lato"/>
          <w:color w:val="000000"/>
          <w:spacing w:val="-1"/>
          <w:highlight w:val="cyan"/>
        </w:rPr>
        <w:t>towards</w:t>
      </w:r>
      <w:r w:rsidRPr="00537C98">
        <w:rPr>
          <w:rFonts w:ascii="Lato" w:hAnsi="Lato"/>
          <w:color w:val="000000"/>
          <w:spacing w:val="1"/>
          <w:highlight w:val="cyan"/>
        </w:rPr>
        <w:t xml:space="preserve"> </w:t>
      </w:r>
      <w:r w:rsidRPr="00537C98">
        <w:rPr>
          <w:rFonts w:ascii="Lato" w:hAnsi="Lato"/>
          <w:color w:val="000000"/>
          <w:highlight w:val="cyan"/>
        </w:rPr>
        <w:t>the</w:t>
      </w:r>
      <w:r w:rsidRPr="00537C98">
        <w:rPr>
          <w:rFonts w:ascii="Lato" w:hAnsi="Lato"/>
          <w:color w:val="000000"/>
          <w:spacing w:val="1"/>
          <w:highlight w:val="cyan"/>
        </w:rPr>
        <w:t xml:space="preserve"> </w:t>
      </w:r>
      <w:r w:rsidRPr="00537C98">
        <w:rPr>
          <w:rFonts w:ascii="Lato" w:hAnsi="Lato"/>
          <w:color w:val="000000"/>
          <w:spacing w:val="-1"/>
          <w:highlight w:val="cyan"/>
        </w:rPr>
        <w:t>Player</w:t>
      </w:r>
      <w:r w:rsidRPr="00537C98">
        <w:rPr>
          <w:rFonts w:ascii="Lato" w:hAnsi="Lato"/>
          <w:color w:val="000000"/>
          <w:spacing w:val="1"/>
          <w:highlight w:val="cyan"/>
        </w:rPr>
        <w:t xml:space="preserve"> </w:t>
      </w:r>
      <w:r w:rsidRPr="00537C98">
        <w:rPr>
          <w:rFonts w:ascii="Lato" w:hAnsi="Lato"/>
          <w:color w:val="000000"/>
          <w:spacing w:val="-1"/>
          <w:highlight w:val="cyan"/>
        </w:rPr>
        <w:t>arising</w:t>
      </w:r>
      <w:r w:rsidRPr="00537C98">
        <w:rPr>
          <w:rFonts w:ascii="Lato" w:hAnsi="Lato"/>
          <w:color w:val="000000"/>
          <w:spacing w:val="99"/>
          <w:highlight w:val="cyan"/>
        </w:rPr>
        <w:t xml:space="preserve"> </w:t>
      </w:r>
      <w:r w:rsidRPr="00537C98">
        <w:rPr>
          <w:rFonts w:ascii="Lato" w:hAnsi="Lato"/>
          <w:color w:val="000000"/>
          <w:highlight w:val="cyan"/>
        </w:rPr>
        <w:t>from</w:t>
      </w:r>
      <w:r w:rsidRPr="00537C98">
        <w:rPr>
          <w:rFonts w:ascii="Lato" w:hAnsi="Lato"/>
          <w:color w:val="000000"/>
          <w:spacing w:val="-11"/>
          <w:highlight w:val="cyan"/>
        </w:rPr>
        <w:t xml:space="preserve"> </w:t>
      </w:r>
      <w:r w:rsidRPr="00537C98">
        <w:rPr>
          <w:rFonts w:ascii="Lato" w:hAnsi="Lato"/>
          <w:color w:val="000000"/>
          <w:highlight w:val="cyan"/>
        </w:rPr>
        <w:t>fines</w:t>
      </w:r>
      <w:r w:rsidRPr="00537C98">
        <w:rPr>
          <w:rFonts w:ascii="Lato" w:hAnsi="Lato"/>
          <w:color w:val="000000"/>
          <w:spacing w:val="-10"/>
          <w:highlight w:val="cyan"/>
        </w:rPr>
        <w:t xml:space="preserve"> </w:t>
      </w:r>
      <w:r w:rsidRPr="00537C98">
        <w:rPr>
          <w:rFonts w:ascii="Lato" w:hAnsi="Lato"/>
          <w:color w:val="000000"/>
          <w:spacing w:val="-1"/>
          <w:highlight w:val="cyan"/>
        </w:rPr>
        <w:t>against</w:t>
      </w:r>
      <w:r w:rsidRPr="00537C98">
        <w:rPr>
          <w:rFonts w:ascii="Lato" w:hAnsi="Lato"/>
          <w:color w:val="000000"/>
          <w:spacing w:val="-11"/>
          <w:highlight w:val="cyan"/>
        </w:rPr>
        <w:t xml:space="preserve"> </w:t>
      </w:r>
      <w:r w:rsidRPr="00537C98">
        <w:rPr>
          <w:rFonts w:ascii="Lato" w:hAnsi="Lato"/>
          <w:color w:val="000000"/>
          <w:highlight w:val="cyan"/>
        </w:rPr>
        <w:t>the</w:t>
      </w:r>
      <w:r w:rsidRPr="00537C98">
        <w:rPr>
          <w:rFonts w:ascii="Lato" w:hAnsi="Lato"/>
          <w:color w:val="000000"/>
          <w:spacing w:val="-10"/>
          <w:highlight w:val="cyan"/>
        </w:rPr>
        <w:t xml:space="preserve"> </w:t>
      </w:r>
      <w:r w:rsidRPr="00537C98">
        <w:rPr>
          <w:rFonts w:ascii="Lato" w:hAnsi="Lato"/>
          <w:color w:val="000000"/>
          <w:spacing w:val="-1"/>
          <w:highlight w:val="cyan"/>
        </w:rPr>
        <w:t>Player’s</w:t>
      </w:r>
      <w:r w:rsidRPr="00537C98">
        <w:rPr>
          <w:rFonts w:ascii="Lato" w:hAnsi="Lato"/>
          <w:color w:val="000000"/>
          <w:spacing w:val="-9"/>
          <w:highlight w:val="cyan"/>
        </w:rPr>
        <w:t xml:space="preserve"> </w:t>
      </w:r>
      <w:r w:rsidRPr="00537C98">
        <w:rPr>
          <w:rFonts w:ascii="Lato" w:hAnsi="Lato"/>
          <w:color w:val="000000"/>
          <w:spacing w:val="-1"/>
          <w:highlight w:val="cyan"/>
        </w:rPr>
        <w:t>claims</w:t>
      </w:r>
      <w:r w:rsidRPr="00537C98">
        <w:rPr>
          <w:rFonts w:ascii="Lato" w:hAnsi="Lato"/>
          <w:color w:val="000000"/>
          <w:spacing w:val="-11"/>
          <w:highlight w:val="cyan"/>
        </w:rPr>
        <w:t xml:space="preserve"> </w:t>
      </w:r>
      <w:r w:rsidRPr="00537C98">
        <w:rPr>
          <w:rFonts w:ascii="Lato" w:hAnsi="Lato"/>
          <w:color w:val="000000"/>
          <w:highlight w:val="cyan"/>
        </w:rPr>
        <w:t>towards</w:t>
      </w:r>
      <w:r w:rsidRPr="00537C98">
        <w:rPr>
          <w:rFonts w:ascii="Lato" w:hAnsi="Lato"/>
          <w:color w:val="000000"/>
          <w:spacing w:val="-10"/>
          <w:highlight w:val="cyan"/>
        </w:rPr>
        <w:t xml:space="preserve"> </w:t>
      </w:r>
      <w:r w:rsidRPr="00537C98">
        <w:rPr>
          <w:rFonts w:ascii="Lato" w:hAnsi="Lato"/>
          <w:color w:val="000000"/>
          <w:highlight w:val="cyan"/>
        </w:rPr>
        <w:t>the</w:t>
      </w:r>
      <w:r w:rsidRPr="00537C98">
        <w:rPr>
          <w:rFonts w:ascii="Lato" w:hAnsi="Lato"/>
          <w:color w:val="000000"/>
          <w:spacing w:val="-10"/>
          <w:highlight w:val="cyan"/>
        </w:rPr>
        <w:t xml:space="preserve"> </w:t>
      </w:r>
      <w:r w:rsidRPr="00537C98">
        <w:rPr>
          <w:rFonts w:ascii="Lato" w:hAnsi="Lato"/>
          <w:color w:val="000000"/>
          <w:highlight w:val="cyan"/>
        </w:rPr>
        <w:t>Club</w:t>
      </w:r>
      <w:r w:rsidRPr="00537C98">
        <w:rPr>
          <w:rFonts w:ascii="Lato" w:hAnsi="Lato"/>
          <w:color w:val="000000"/>
          <w:spacing w:val="-11"/>
          <w:highlight w:val="cyan"/>
        </w:rPr>
        <w:t xml:space="preserve"> </w:t>
      </w:r>
      <w:r w:rsidRPr="00537C98">
        <w:rPr>
          <w:rFonts w:ascii="Lato" w:hAnsi="Lato"/>
          <w:color w:val="000000"/>
          <w:highlight w:val="cyan"/>
        </w:rPr>
        <w:t>arising</w:t>
      </w:r>
      <w:r w:rsidRPr="00537C98">
        <w:rPr>
          <w:rFonts w:ascii="Lato" w:hAnsi="Lato"/>
          <w:color w:val="000000"/>
          <w:spacing w:val="-10"/>
          <w:highlight w:val="cyan"/>
        </w:rPr>
        <w:t xml:space="preserve"> </w:t>
      </w:r>
      <w:r w:rsidRPr="00537C98">
        <w:rPr>
          <w:rFonts w:ascii="Lato" w:hAnsi="Lato"/>
          <w:color w:val="000000"/>
          <w:highlight w:val="cyan"/>
        </w:rPr>
        <w:t>from</w:t>
      </w:r>
      <w:r w:rsidRPr="00537C98">
        <w:rPr>
          <w:rFonts w:ascii="Lato" w:hAnsi="Lato"/>
          <w:color w:val="000000"/>
          <w:spacing w:val="-11"/>
          <w:highlight w:val="cyan"/>
        </w:rPr>
        <w:t xml:space="preserve"> </w:t>
      </w:r>
      <w:r w:rsidRPr="00537C98">
        <w:rPr>
          <w:rFonts w:ascii="Lato" w:hAnsi="Lato"/>
          <w:color w:val="000000"/>
          <w:highlight w:val="cyan"/>
        </w:rPr>
        <w:t>this</w:t>
      </w:r>
      <w:r w:rsidRPr="00537C98">
        <w:rPr>
          <w:rFonts w:ascii="Lato" w:hAnsi="Lato"/>
          <w:color w:val="000000"/>
          <w:spacing w:val="-10"/>
          <w:highlight w:val="cyan"/>
        </w:rPr>
        <w:t xml:space="preserve"> </w:t>
      </w:r>
      <w:r w:rsidRPr="00537C98">
        <w:rPr>
          <w:rFonts w:ascii="Lato" w:hAnsi="Lato"/>
          <w:color w:val="000000"/>
          <w:highlight w:val="cyan"/>
        </w:rPr>
        <w:t>Contract</w:t>
      </w:r>
      <w:r w:rsidRPr="00537C98">
        <w:rPr>
          <w:rFonts w:ascii="Lato" w:hAnsi="Lato"/>
          <w:color w:val="000000"/>
          <w:spacing w:val="-1"/>
          <w:highlight w:val="cyan"/>
        </w:rPr>
        <w:t xml:space="preserve">. Notwithstanding the previous sentence, </w:t>
      </w:r>
      <w:r w:rsidRPr="00537C98">
        <w:rPr>
          <w:rFonts w:ascii="Lato" w:eastAsia="Lato" w:hAnsi="Lato" w:cs="Lato"/>
          <w:highlight w:val="cyan"/>
        </w:rPr>
        <w:t>a</w:t>
      </w:r>
      <w:r w:rsidR="003A1495" w:rsidRPr="00537C98">
        <w:rPr>
          <w:rFonts w:ascii="Lato" w:eastAsia="Lato" w:hAnsi="Lato" w:cs="Lato"/>
          <w:highlight w:val="cyan"/>
        </w:rPr>
        <w:t xml:space="preserve">ny legitimate fine imposed on the Player cannot be set off against any part of the Player’s remuneration which is already due by the time such fine is imposed. The total amount of fines imposed </w:t>
      </w:r>
      <w:r w:rsidR="003A1495" w:rsidRPr="00537C98">
        <w:rPr>
          <w:rFonts w:ascii="Lato" w:eastAsia="Lato" w:hAnsi="Lato" w:cs="Lato"/>
          <w:highlight w:val="cyan"/>
        </w:rPr>
        <w:lastRenderedPageBreak/>
        <w:t xml:space="preserve">in one season cannot exceed </w:t>
      </w:r>
      <w:r w:rsidR="00B8222C" w:rsidRPr="008223D1">
        <w:rPr>
          <w:rFonts w:ascii="Lato" w:eastAsia="Lato" w:hAnsi="Lato" w:cs="Lato"/>
          <w:highlight w:val="yellow"/>
        </w:rPr>
        <w:t>[*]</w:t>
      </w:r>
      <w:r w:rsidR="00A36ADA" w:rsidRPr="00537C98">
        <w:rPr>
          <w:rFonts w:ascii="Lato" w:eastAsia="Lato" w:hAnsi="Lato" w:cs="Lato"/>
          <w:highlight w:val="cyan"/>
        </w:rPr>
        <w:t xml:space="preserve"> </w:t>
      </w:r>
      <w:r w:rsidR="003A1495" w:rsidRPr="00537C98">
        <w:rPr>
          <w:rFonts w:ascii="Lato" w:eastAsia="Lato" w:hAnsi="Lato" w:cs="Lato"/>
          <w:highlight w:val="cyan"/>
        </w:rPr>
        <w:t xml:space="preserve">% of the total annual </w:t>
      </w:r>
      <w:r w:rsidRPr="00537C98">
        <w:rPr>
          <w:rFonts w:ascii="Lato" w:eastAsia="Lato" w:hAnsi="Lato" w:cs="Lato"/>
          <w:highlight w:val="cyan"/>
        </w:rPr>
        <w:t xml:space="preserve">gross </w:t>
      </w:r>
      <w:r w:rsidR="007831DE" w:rsidRPr="00537C98">
        <w:rPr>
          <w:rFonts w:ascii="Lato" w:eastAsia="Lato" w:hAnsi="Lato" w:cs="Lato"/>
          <w:highlight w:val="cyan"/>
        </w:rPr>
        <w:t xml:space="preserve">basic </w:t>
      </w:r>
      <w:r w:rsidR="003A1495" w:rsidRPr="00537C98">
        <w:rPr>
          <w:rFonts w:ascii="Lato" w:eastAsia="Lato" w:hAnsi="Lato" w:cs="Lato"/>
          <w:highlight w:val="cyan"/>
        </w:rPr>
        <w:t xml:space="preserve">remuneration of </w:t>
      </w:r>
      <w:r w:rsidR="007831DE" w:rsidRPr="00537C98">
        <w:rPr>
          <w:rFonts w:ascii="Lato" w:eastAsia="Lato" w:hAnsi="Lato" w:cs="Lato"/>
          <w:highlight w:val="cyan"/>
        </w:rPr>
        <w:t>the P</w:t>
      </w:r>
      <w:r w:rsidR="003A1495" w:rsidRPr="00537C98">
        <w:rPr>
          <w:rFonts w:ascii="Lato" w:eastAsia="Lato" w:hAnsi="Lato" w:cs="Lato"/>
          <w:highlight w:val="cyan"/>
        </w:rPr>
        <w:t>layer.</w:t>
      </w:r>
      <w:r w:rsidR="007831DE" w:rsidRPr="00537C98">
        <w:rPr>
          <w:rFonts w:ascii="Lato" w:eastAsia="Lato" w:hAnsi="Lato" w:cs="Lato"/>
          <w:highlight w:val="cyan"/>
        </w:rPr>
        <w:t xml:space="preserve"> </w:t>
      </w:r>
    </w:p>
    <w:p w14:paraId="29E2EFE5" w14:textId="1866AAD1" w:rsidR="003A1495" w:rsidRPr="00537C98" w:rsidRDefault="003A1495" w:rsidP="005C7FCA">
      <w:pPr>
        <w:pStyle w:val="Odstavecseseznamem"/>
        <w:numPr>
          <w:ilvl w:val="0"/>
          <w:numId w:val="12"/>
        </w:numPr>
        <w:spacing w:before="120" w:after="120" w:line="240" w:lineRule="auto"/>
        <w:ind w:left="426" w:hanging="426"/>
        <w:contextualSpacing w:val="0"/>
        <w:jc w:val="both"/>
        <w:rPr>
          <w:rFonts w:ascii="Lato" w:hAnsi="Lato" w:cs="Open Sans"/>
          <w:highlight w:val="cyan"/>
        </w:rPr>
      </w:pPr>
      <w:r w:rsidRPr="00537C98">
        <w:rPr>
          <w:rFonts w:ascii="Lato" w:eastAsia="Lato" w:hAnsi="Lato" w:cs="Lato"/>
          <w:highlight w:val="cyan"/>
        </w:rPr>
        <w:t xml:space="preserve">The Player has a right to appeal </w:t>
      </w:r>
      <w:r w:rsidR="0047552D" w:rsidRPr="00537C98">
        <w:rPr>
          <w:rFonts w:ascii="Lato" w:eastAsia="Lato" w:hAnsi="Lato" w:cs="Lato"/>
          <w:highlight w:val="cyan"/>
        </w:rPr>
        <w:t xml:space="preserve">the decision of the Club issued based on the Disciplinary Regulations </w:t>
      </w:r>
      <w:r w:rsidRPr="00537C98">
        <w:rPr>
          <w:rFonts w:ascii="Lato" w:eastAsia="Lato" w:hAnsi="Lato" w:cs="Lato"/>
          <w:highlight w:val="cyan"/>
        </w:rPr>
        <w:t>and the right to be accompanied</w:t>
      </w:r>
      <w:r w:rsidR="0047552D" w:rsidRPr="00537C98">
        <w:rPr>
          <w:rFonts w:ascii="Lato" w:eastAsia="Lato" w:hAnsi="Lato" w:cs="Lato"/>
          <w:highlight w:val="cyan"/>
        </w:rPr>
        <w:t xml:space="preserve"> or </w:t>
      </w:r>
      <w:r w:rsidRPr="00537C98">
        <w:rPr>
          <w:rFonts w:ascii="Lato" w:eastAsia="Lato" w:hAnsi="Lato" w:cs="Lato"/>
          <w:highlight w:val="cyan"/>
        </w:rPr>
        <w:t xml:space="preserve">represented by </w:t>
      </w:r>
      <w:r w:rsidR="004B69A3" w:rsidRPr="00537C98">
        <w:rPr>
          <w:rFonts w:ascii="Lato" w:eastAsia="Lato" w:hAnsi="Lato" w:cs="Lato"/>
          <w:highlight w:val="cyan"/>
        </w:rPr>
        <w:t xml:space="preserve">his/her current </w:t>
      </w:r>
      <w:r w:rsidR="009141D7" w:rsidRPr="00537C98">
        <w:rPr>
          <w:rFonts w:ascii="Lato" w:hAnsi="Lato" w:cs="Open Sans"/>
          <w:highlight w:val="cyan"/>
        </w:rPr>
        <w:t>team</w:t>
      </w:r>
      <w:r w:rsidRPr="00537C98">
        <w:rPr>
          <w:rFonts w:ascii="Lato" w:eastAsia="Lato" w:hAnsi="Lato" w:cs="Lato"/>
          <w:highlight w:val="cyan"/>
        </w:rPr>
        <w:t xml:space="preserve"> captain</w:t>
      </w:r>
      <w:r w:rsidR="004B69A3" w:rsidRPr="00537C98">
        <w:rPr>
          <w:rFonts w:ascii="Lato" w:eastAsia="Lato" w:hAnsi="Lato" w:cs="Lato"/>
          <w:highlight w:val="cyan"/>
        </w:rPr>
        <w:t xml:space="preserve">, by his/her </w:t>
      </w:r>
      <w:r w:rsidR="004B69A3" w:rsidRPr="00537C98">
        <w:rPr>
          <w:rFonts w:ascii="Lato" w:eastAsia="Times New Roman" w:hAnsi="Lato" w:cs="Times New Roman"/>
          <w:szCs w:val="24"/>
          <w:highlight w:val="cyan"/>
          <w:lang w:eastAsia="nl-NL"/>
        </w:rPr>
        <w:t>parent/guardian</w:t>
      </w:r>
      <w:r w:rsidRPr="00537C98">
        <w:rPr>
          <w:rFonts w:ascii="Lato" w:eastAsia="Lato" w:hAnsi="Lato" w:cs="Lato"/>
          <w:highlight w:val="cyan"/>
        </w:rPr>
        <w:t xml:space="preserve">, </w:t>
      </w:r>
      <w:r w:rsidR="004B69A3" w:rsidRPr="00537C98">
        <w:rPr>
          <w:rFonts w:ascii="Lato" w:eastAsia="Lato" w:hAnsi="Lato" w:cs="Lato"/>
          <w:highlight w:val="cyan"/>
        </w:rPr>
        <w:t xml:space="preserve">by </w:t>
      </w:r>
      <w:r w:rsidRPr="00537C98">
        <w:rPr>
          <w:rFonts w:ascii="Lato" w:eastAsia="Lato" w:hAnsi="Lato" w:cs="Lato"/>
          <w:highlight w:val="cyan"/>
        </w:rPr>
        <w:t>a representative of his</w:t>
      </w:r>
      <w:r w:rsidR="001D0C12" w:rsidRPr="00537C98">
        <w:rPr>
          <w:rFonts w:ascii="Lato" w:eastAsia="Lato" w:hAnsi="Lato" w:cs="Lato"/>
          <w:highlight w:val="cyan"/>
        </w:rPr>
        <w:t>/her</w:t>
      </w:r>
      <w:r w:rsidRPr="00537C98">
        <w:rPr>
          <w:rFonts w:ascii="Lato" w:eastAsia="Lato" w:hAnsi="Lato" w:cs="Lato"/>
          <w:highlight w:val="cyan"/>
        </w:rPr>
        <w:t xml:space="preserve"> choice or </w:t>
      </w:r>
      <w:bookmarkStart w:id="3" w:name="_Hlk158553841"/>
      <w:r w:rsidR="004B69A3" w:rsidRPr="00537C98">
        <w:rPr>
          <w:rFonts w:ascii="Lato" w:eastAsia="Lato" w:hAnsi="Lato" w:cs="Lato"/>
          <w:highlight w:val="cyan"/>
        </w:rPr>
        <w:t xml:space="preserve">by </w:t>
      </w:r>
      <w:r w:rsidR="00C446E6" w:rsidRPr="00537C98">
        <w:rPr>
          <w:rFonts w:ascii="Lato" w:hAnsi="Lato"/>
          <w:highlight w:val="cyan"/>
        </w:rPr>
        <w:t xml:space="preserve">the </w:t>
      </w:r>
      <w:r w:rsidRPr="00537C98">
        <w:rPr>
          <w:rFonts w:ascii="Lato" w:eastAsia="Lato" w:hAnsi="Lato" w:cs="Lato"/>
          <w:highlight w:val="cyan"/>
        </w:rPr>
        <w:t>representative</w:t>
      </w:r>
      <w:r w:rsidR="00444E26" w:rsidRPr="00537C98">
        <w:rPr>
          <w:rFonts w:ascii="Lato" w:eastAsia="Lato" w:hAnsi="Lato" w:cs="Lato"/>
          <w:highlight w:val="cyan"/>
        </w:rPr>
        <w:t xml:space="preserve"> of the </w:t>
      </w:r>
      <w:r w:rsidR="00444E26" w:rsidRPr="00537C98">
        <w:rPr>
          <w:rFonts w:ascii="Lato" w:hAnsi="Lato"/>
          <w:highlight w:val="cyan"/>
        </w:rPr>
        <w:t>Players' Union</w:t>
      </w:r>
      <w:r w:rsidRPr="00537C98">
        <w:rPr>
          <w:rFonts w:ascii="Lato" w:eastAsia="Lato" w:hAnsi="Lato" w:cs="Lato"/>
          <w:highlight w:val="cyan"/>
        </w:rPr>
        <w:t xml:space="preserve"> of which he</w:t>
      </w:r>
      <w:r w:rsidR="00644E49" w:rsidRPr="00537C98">
        <w:rPr>
          <w:rFonts w:ascii="Lato" w:eastAsia="Lato" w:hAnsi="Lato" w:cs="Lato"/>
          <w:highlight w:val="cyan"/>
        </w:rPr>
        <w:t>/she</w:t>
      </w:r>
      <w:r w:rsidRPr="00537C98">
        <w:rPr>
          <w:rFonts w:ascii="Lato" w:eastAsia="Lato" w:hAnsi="Lato" w:cs="Lato"/>
          <w:highlight w:val="cyan"/>
        </w:rPr>
        <w:t xml:space="preserve"> is a member</w:t>
      </w:r>
      <w:bookmarkEnd w:id="3"/>
      <w:r w:rsidR="0047552D" w:rsidRPr="00537C98">
        <w:rPr>
          <w:rFonts w:ascii="Lato" w:eastAsia="Lato" w:hAnsi="Lato" w:cs="Lato"/>
          <w:highlight w:val="cyan"/>
        </w:rPr>
        <w:t xml:space="preserve"> during the disciplinary proceedings.</w:t>
      </w:r>
    </w:p>
    <w:p w14:paraId="79396778" w14:textId="77777777" w:rsidR="00F90B21" w:rsidRPr="00F90B21" w:rsidRDefault="00F90B21" w:rsidP="00F90B21">
      <w:pPr>
        <w:spacing w:before="120" w:after="120" w:line="240" w:lineRule="auto"/>
        <w:jc w:val="both"/>
        <w:rPr>
          <w:rFonts w:ascii="Lato" w:hAnsi="Lato" w:cs="Open Sans"/>
        </w:rPr>
      </w:pPr>
    </w:p>
    <w:p w14:paraId="6D2C9CC4" w14:textId="28D28735" w:rsidR="00832845" w:rsidRPr="00DB6450" w:rsidRDefault="00474BA4" w:rsidP="001D6349">
      <w:pPr>
        <w:spacing w:before="120" w:after="120" w:line="240" w:lineRule="auto"/>
        <w:jc w:val="center"/>
        <w:rPr>
          <w:rFonts w:ascii="Lato" w:hAnsi="Lato" w:cs="Open Sans"/>
          <w:b/>
          <w:bCs/>
        </w:rPr>
      </w:pPr>
      <w:r w:rsidRPr="00C26BE8">
        <w:rPr>
          <w:rFonts w:ascii="Lato" w:hAnsi="Lato" w:cs="Open Sans"/>
          <w:b/>
          <w:bCs/>
        </w:rPr>
        <w:t>X</w:t>
      </w:r>
      <w:r w:rsidR="002A3E75">
        <w:rPr>
          <w:rFonts w:ascii="Lato" w:hAnsi="Lato" w:cs="Open Sans"/>
          <w:b/>
          <w:bCs/>
        </w:rPr>
        <w:t>II</w:t>
      </w:r>
      <w:r w:rsidRPr="00C26BE8">
        <w:rPr>
          <w:rFonts w:ascii="Lato" w:hAnsi="Lato" w:cs="Open Sans"/>
          <w:b/>
          <w:bCs/>
        </w:rPr>
        <w:t>.</w:t>
      </w:r>
      <w:r w:rsidR="00832845" w:rsidRPr="00C26BE8">
        <w:rPr>
          <w:rFonts w:ascii="Lato" w:hAnsi="Lato" w:cs="Open Sans"/>
          <w:b/>
          <w:bCs/>
        </w:rPr>
        <w:t xml:space="preserve"> </w:t>
      </w:r>
      <w:r w:rsidRPr="00C26BE8">
        <w:rPr>
          <w:rFonts w:ascii="Lato" w:hAnsi="Lato" w:cs="Open Sans"/>
          <w:b/>
          <w:bCs/>
        </w:rPr>
        <w:t>Termination of the Contract</w:t>
      </w:r>
    </w:p>
    <w:p w14:paraId="74CC4EEB" w14:textId="4CF7A714" w:rsidR="00832845" w:rsidRPr="00DB6450" w:rsidRDefault="00474BA4" w:rsidP="005C7FCA">
      <w:pPr>
        <w:pStyle w:val="Odstavecseseznamem"/>
        <w:numPr>
          <w:ilvl w:val="0"/>
          <w:numId w:val="13"/>
        </w:numPr>
        <w:spacing w:before="120" w:after="120" w:line="240" w:lineRule="auto"/>
        <w:ind w:left="426" w:hanging="426"/>
        <w:contextualSpacing w:val="0"/>
        <w:jc w:val="both"/>
        <w:rPr>
          <w:rFonts w:ascii="Lato" w:hAnsi="Lato" w:cs="Open Sans"/>
        </w:rPr>
      </w:pPr>
      <w:bookmarkStart w:id="4" w:name="_Ref164374405"/>
      <w:r w:rsidRPr="00832845">
        <w:rPr>
          <w:rFonts w:ascii="Lato" w:hAnsi="Lato" w:cs="Open Sans"/>
        </w:rPr>
        <w:t>The Contract shall end:</w:t>
      </w:r>
      <w:bookmarkEnd w:id="4"/>
    </w:p>
    <w:p w14:paraId="692AD1CD" w14:textId="507C099B" w:rsidR="00832845" w:rsidRPr="00832845" w:rsidRDefault="009141D7" w:rsidP="005C7FCA">
      <w:pPr>
        <w:pStyle w:val="Odstavecseseznamem"/>
        <w:numPr>
          <w:ilvl w:val="1"/>
          <w:numId w:val="13"/>
        </w:numPr>
        <w:spacing w:before="120" w:after="120" w:line="240" w:lineRule="auto"/>
        <w:ind w:left="851" w:hanging="425"/>
        <w:contextualSpacing w:val="0"/>
        <w:jc w:val="both"/>
        <w:rPr>
          <w:rFonts w:ascii="Lato" w:hAnsi="Lato" w:cs="Open Sans"/>
        </w:rPr>
      </w:pPr>
      <w:r>
        <w:rPr>
          <w:rFonts w:ascii="Lato" w:hAnsi="Lato" w:cs="Open Sans"/>
        </w:rPr>
        <w:t>b</w:t>
      </w:r>
      <w:r w:rsidR="00474BA4" w:rsidRPr="00832845">
        <w:rPr>
          <w:rFonts w:ascii="Lato" w:hAnsi="Lato" w:cs="Open Sans"/>
        </w:rPr>
        <w:t xml:space="preserve">y the expiration of the period, for which it was agreed, unless the Parties agree in writing on the extension thereof within the said </w:t>
      </w:r>
      <w:proofErr w:type="gramStart"/>
      <w:r w:rsidR="00474BA4" w:rsidRPr="00832845">
        <w:rPr>
          <w:rFonts w:ascii="Lato" w:hAnsi="Lato" w:cs="Open Sans"/>
        </w:rPr>
        <w:t>period;</w:t>
      </w:r>
      <w:proofErr w:type="gramEnd"/>
    </w:p>
    <w:p w14:paraId="57D4D762" w14:textId="0CA83481" w:rsidR="00F22DA6" w:rsidRDefault="009141D7" w:rsidP="005C7FCA">
      <w:pPr>
        <w:pStyle w:val="Odstavecseseznamem"/>
        <w:numPr>
          <w:ilvl w:val="1"/>
          <w:numId w:val="13"/>
        </w:numPr>
        <w:spacing w:before="120" w:after="120" w:line="240" w:lineRule="auto"/>
        <w:ind w:left="851" w:hanging="425"/>
        <w:contextualSpacing w:val="0"/>
        <w:jc w:val="both"/>
        <w:rPr>
          <w:rFonts w:ascii="Lato" w:hAnsi="Lato" w:cs="Open Sans"/>
        </w:rPr>
      </w:pPr>
      <w:r>
        <w:rPr>
          <w:rFonts w:ascii="Lato" w:hAnsi="Lato" w:cs="Open Sans"/>
        </w:rPr>
        <w:t>b</w:t>
      </w:r>
      <w:r w:rsidR="00474BA4" w:rsidRPr="00832845">
        <w:rPr>
          <w:rFonts w:ascii="Lato" w:hAnsi="Lato" w:cs="Open Sans"/>
        </w:rPr>
        <w:t xml:space="preserve">y a written agreement of both the </w:t>
      </w:r>
      <w:proofErr w:type="gramStart"/>
      <w:r w:rsidR="00474BA4" w:rsidRPr="00832845">
        <w:rPr>
          <w:rFonts w:ascii="Lato" w:hAnsi="Lato" w:cs="Open Sans"/>
        </w:rPr>
        <w:t>Parties</w:t>
      </w:r>
      <w:r w:rsidR="00F22DA6">
        <w:rPr>
          <w:rFonts w:ascii="Lato" w:hAnsi="Lato" w:cs="Open Sans"/>
        </w:rPr>
        <w:t>;</w:t>
      </w:r>
      <w:proofErr w:type="gramEnd"/>
    </w:p>
    <w:p w14:paraId="682343CC" w14:textId="77E046E3" w:rsidR="00F22DA6" w:rsidRDefault="00444E26" w:rsidP="005C7FCA">
      <w:pPr>
        <w:pStyle w:val="Odstavecseseznamem"/>
        <w:numPr>
          <w:ilvl w:val="1"/>
          <w:numId w:val="13"/>
        </w:numPr>
        <w:spacing w:before="120" w:after="120" w:line="240" w:lineRule="auto"/>
        <w:ind w:left="851" w:hanging="425"/>
        <w:contextualSpacing w:val="0"/>
        <w:jc w:val="both"/>
        <w:rPr>
          <w:rFonts w:ascii="Lato" w:hAnsi="Lato" w:cs="Open Sans"/>
        </w:rPr>
      </w:pPr>
      <w:r>
        <w:rPr>
          <w:rFonts w:ascii="Lato" w:hAnsi="Lato" w:cs="Open Sans"/>
        </w:rPr>
        <w:t>u</w:t>
      </w:r>
      <w:r w:rsidR="00F22DA6" w:rsidRPr="00016EF3">
        <w:rPr>
          <w:rFonts w:ascii="Lato" w:hAnsi="Lato" w:cs="Open Sans"/>
        </w:rPr>
        <w:t>pon delivery of the notice of termination with immediate effect sent by the Club to the Player in case that the Player:</w:t>
      </w:r>
    </w:p>
    <w:p w14:paraId="51AB7421" w14:textId="128C70CD" w:rsidR="00F22DA6" w:rsidRPr="00016EF3" w:rsidRDefault="00F22DA6" w:rsidP="005C7FCA">
      <w:pPr>
        <w:pStyle w:val="Odstavecseseznamem"/>
        <w:numPr>
          <w:ilvl w:val="2"/>
          <w:numId w:val="42"/>
        </w:numPr>
        <w:spacing w:before="120" w:after="120" w:line="240" w:lineRule="auto"/>
        <w:ind w:left="1276" w:hanging="425"/>
        <w:contextualSpacing w:val="0"/>
        <w:jc w:val="both"/>
        <w:rPr>
          <w:rFonts w:ascii="Lato" w:hAnsi="Lato" w:cs="Open Sans"/>
        </w:rPr>
      </w:pPr>
      <w:r w:rsidRPr="00016EF3">
        <w:rPr>
          <w:rFonts w:ascii="Lato" w:hAnsi="Lato" w:cs="Open Sans"/>
        </w:rPr>
        <w:t>is not, based on the medical finding, able, due to his</w:t>
      </w:r>
      <w:r w:rsidR="00444E26">
        <w:rPr>
          <w:rFonts w:ascii="Lato" w:hAnsi="Lato" w:cs="Open Sans"/>
        </w:rPr>
        <w:t>/her</w:t>
      </w:r>
      <w:r w:rsidRPr="00016EF3">
        <w:rPr>
          <w:rFonts w:ascii="Lato" w:hAnsi="Lato" w:cs="Open Sans"/>
        </w:rPr>
        <w:t xml:space="preserve"> </w:t>
      </w:r>
      <w:r w:rsidR="00444E26">
        <w:rPr>
          <w:rFonts w:ascii="Lato" w:hAnsi="Lato" w:cs="Open Sans"/>
        </w:rPr>
        <w:t>I</w:t>
      </w:r>
      <w:r w:rsidRPr="00994706">
        <w:rPr>
          <w:rFonts w:ascii="Lato" w:hAnsi="Lato" w:cs="Open Sans"/>
        </w:rPr>
        <w:t>ncapacity, to fulfil his</w:t>
      </w:r>
      <w:r w:rsidR="00444E26">
        <w:rPr>
          <w:rFonts w:ascii="Lato" w:hAnsi="Lato" w:cs="Open Sans"/>
        </w:rPr>
        <w:t>/her</w:t>
      </w:r>
      <w:r w:rsidRPr="00994706">
        <w:rPr>
          <w:rFonts w:ascii="Lato" w:hAnsi="Lato" w:cs="Open Sans"/>
        </w:rPr>
        <w:t xml:space="preserve"> duties arising from this Contract for more than </w:t>
      </w:r>
      <w:r w:rsidR="00444E26">
        <w:rPr>
          <w:rFonts w:ascii="Lato" w:hAnsi="Lato" w:cs="Open Sans"/>
        </w:rPr>
        <w:t>twelve (</w:t>
      </w:r>
      <w:r w:rsidRPr="00994706">
        <w:rPr>
          <w:rFonts w:ascii="Lato" w:hAnsi="Lato" w:cs="Open Sans"/>
        </w:rPr>
        <w:t>12</w:t>
      </w:r>
      <w:r w:rsidR="00444E26">
        <w:rPr>
          <w:rFonts w:ascii="Lato" w:hAnsi="Lato" w:cs="Open Sans"/>
        </w:rPr>
        <w:t>)</w:t>
      </w:r>
      <w:r w:rsidRPr="00994706">
        <w:rPr>
          <w:rFonts w:ascii="Lato" w:hAnsi="Lato" w:cs="Open Sans"/>
        </w:rPr>
        <w:t xml:space="preserve"> months, saved for compensation equal to half of the residual value </w:t>
      </w:r>
      <w:r w:rsidR="001A2D2E" w:rsidRPr="00994706">
        <w:rPr>
          <w:rFonts w:ascii="Lato" w:hAnsi="Lato" w:cs="Open Sans"/>
        </w:rPr>
        <w:t xml:space="preserve">(i.e. 50 % of basic remuneration) </w:t>
      </w:r>
      <w:r w:rsidRPr="00994706">
        <w:rPr>
          <w:rFonts w:ascii="Lato" w:hAnsi="Lato" w:cs="Open Sans"/>
        </w:rPr>
        <w:t>of the Contract payable to the Player, or</w:t>
      </w:r>
    </w:p>
    <w:p w14:paraId="3992F1A0" w14:textId="77777777" w:rsidR="00F22DA6" w:rsidRDefault="00F22DA6" w:rsidP="005C7FCA">
      <w:pPr>
        <w:pStyle w:val="Odstavecseseznamem"/>
        <w:numPr>
          <w:ilvl w:val="2"/>
          <w:numId w:val="42"/>
        </w:numPr>
        <w:spacing w:after="0"/>
        <w:ind w:left="1276" w:hanging="425"/>
        <w:jc w:val="both"/>
        <w:rPr>
          <w:rFonts w:ascii="Lato" w:hAnsi="Lato" w:cs="Open Sans"/>
        </w:rPr>
      </w:pPr>
      <w:r w:rsidRPr="00E664C5">
        <w:rPr>
          <w:rFonts w:ascii="Lato" w:hAnsi="Lato" w:cs="Open Sans"/>
        </w:rPr>
        <w:t xml:space="preserve">uses unpermitted stimulating elements (doping) or </w:t>
      </w:r>
      <w:r>
        <w:rPr>
          <w:rFonts w:ascii="Lato" w:hAnsi="Lato" w:cs="Open Sans"/>
        </w:rPr>
        <w:t xml:space="preserve">has been </w:t>
      </w:r>
      <w:r w:rsidRPr="00E664C5">
        <w:rPr>
          <w:rFonts w:ascii="Lato" w:hAnsi="Lato" w:cs="Open Sans"/>
        </w:rPr>
        <w:t>test</w:t>
      </w:r>
      <w:r>
        <w:rPr>
          <w:rFonts w:ascii="Lato" w:hAnsi="Lato" w:cs="Open Sans"/>
        </w:rPr>
        <w:t>ed</w:t>
      </w:r>
      <w:r w:rsidRPr="00E664C5">
        <w:rPr>
          <w:rFonts w:ascii="Lato" w:hAnsi="Lato" w:cs="Open Sans"/>
        </w:rPr>
        <w:t xml:space="preserve"> positive for doping, or</w:t>
      </w:r>
    </w:p>
    <w:p w14:paraId="554C6695" w14:textId="1C2A4381" w:rsidR="00F22DA6" w:rsidRDefault="00F22DA6" w:rsidP="005C7FCA">
      <w:pPr>
        <w:pStyle w:val="Odstavecseseznamem"/>
        <w:numPr>
          <w:ilvl w:val="2"/>
          <w:numId w:val="42"/>
        </w:numPr>
        <w:spacing w:after="0"/>
        <w:ind w:left="1276" w:hanging="425"/>
        <w:jc w:val="both"/>
        <w:rPr>
          <w:rFonts w:ascii="Lato" w:hAnsi="Lato" w:cs="Open Sans"/>
        </w:rPr>
      </w:pPr>
      <w:r w:rsidRPr="00E664C5">
        <w:rPr>
          <w:rFonts w:ascii="Lato" w:hAnsi="Lato" w:cs="Open Sans"/>
        </w:rPr>
        <w:t>participates, personally or through another person, in betting, games and contests connected with results of his</w:t>
      </w:r>
      <w:r w:rsidR="00B43E09">
        <w:rPr>
          <w:rFonts w:ascii="Lato" w:hAnsi="Lato" w:cs="Open Sans"/>
        </w:rPr>
        <w:t>/her</w:t>
      </w:r>
      <w:r w:rsidRPr="00E664C5">
        <w:rPr>
          <w:rFonts w:ascii="Lato" w:hAnsi="Lato" w:cs="Open Sans"/>
        </w:rPr>
        <w:t xml:space="preserve"> team, or</w:t>
      </w:r>
    </w:p>
    <w:p w14:paraId="253C2D90" w14:textId="65606ED0" w:rsidR="009665F8" w:rsidRDefault="009665F8" w:rsidP="005C7FCA">
      <w:pPr>
        <w:pStyle w:val="Odstavecseseznamem"/>
        <w:numPr>
          <w:ilvl w:val="2"/>
          <w:numId w:val="42"/>
        </w:numPr>
        <w:spacing w:after="0"/>
        <w:ind w:left="1276" w:hanging="425"/>
        <w:jc w:val="both"/>
        <w:rPr>
          <w:rFonts w:ascii="Lato" w:hAnsi="Lato" w:cs="Open Sans"/>
        </w:rPr>
      </w:pPr>
      <w:r w:rsidRPr="00923FDF">
        <w:rPr>
          <w:rFonts w:ascii="Lato" w:hAnsi="Lato" w:cs="Open Sans"/>
        </w:rPr>
        <w:t>the Player commits a serious racist or other discriminatory conduct, or</w:t>
      </w:r>
    </w:p>
    <w:p w14:paraId="280D25FD" w14:textId="77777777" w:rsidR="009665F8" w:rsidRDefault="00F22DA6" w:rsidP="005C7FCA">
      <w:pPr>
        <w:pStyle w:val="Odstavecseseznamem"/>
        <w:numPr>
          <w:ilvl w:val="2"/>
          <w:numId w:val="42"/>
        </w:numPr>
        <w:spacing w:after="0"/>
        <w:ind w:left="1276" w:hanging="425"/>
        <w:jc w:val="both"/>
        <w:rPr>
          <w:rFonts w:ascii="Lato" w:hAnsi="Lato" w:cs="Open Sans"/>
        </w:rPr>
      </w:pPr>
      <w:r>
        <w:rPr>
          <w:rFonts w:ascii="Lato" w:hAnsi="Lato" w:cs="Open Sans"/>
        </w:rPr>
        <w:t xml:space="preserve">the Player substantially breaches any other obligation stated in this </w:t>
      </w:r>
      <w:proofErr w:type="gramStart"/>
      <w:r>
        <w:rPr>
          <w:rFonts w:ascii="Lato" w:hAnsi="Lato" w:cs="Open Sans"/>
        </w:rPr>
        <w:t>Contract</w:t>
      </w:r>
      <w:r w:rsidR="009665F8">
        <w:rPr>
          <w:rFonts w:ascii="Lato" w:hAnsi="Lato" w:cs="Open Sans"/>
        </w:rPr>
        <w:t>;</w:t>
      </w:r>
      <w:proofErr w:type="gramEnd"/>
    </w:p>
    <w:p w14:paraId="7B6BA4FF" w14:textId="342CCF8B" w:rsidR="00F22DA6" w:rsidRPr="008260A0" w:rsidRDefault="00444E26" w:rsidP="005C7FCA">
      <w:pPr>
        <w:pStyle w:val="Odstavecseseznamem"/>
        <w:numPr>
          <w:ilvl w:val="1"/>
          <w:numId w:val="13"/>
        </w:numPr>
        <w:spacing w:before="120" w:after="0" w:line="240" w:lineRule="auto"/>
        <w:ind w:left="851" w:hanging="425"/>
        <w:contextualSpacing w:val="0"/>
        <w:jc w:val="both"/>
        <w:rPr>
          <w:rFonts w:ascii="Lato" w:hAnsi="Lato" w:cs="Open Sans"/>
        </w:rPr>
      </w:pPr>
      <w:r>
        <w:rPr>
          <w:rFonts w:ascii="Lato" w:hAnsi="Lato" w:cs="Open Sans"/>
        </w:rPr>
        <w:t>u</w:t>
      </w:r>
      <w:r w:rsidR="009665F8" w:rsidRPr="009665F8">
        <w:rPr>
          <w:rFonts w:ascii="Lato" w:hAnsi="Lato" w:cs="Open Sans"/>
        </w:rPr>
        <w:t xml:space="preserve">pon delivery of the notice of termination with immediate effect sent by the Player to the Club in case that the Club </w:t>
      </w:r>
      <w:r w:rsidR="009665F8" w:rsidRPr="00923FDF">
        <w:rPr>
          <w:rFonts w:ascii="Lato" w:hAnsi="Lato" w:cs="Open Sans"/>
        </w:rPr>
        <w:t>violates the obligation of paying the agreed remuneration for the period of at least two</w:t>
      </w:r>
      <w:r>
        <w:rPr>
          <w:rFonts w:ascii="Lato" w:hAnsi="Lato" w:cs="Open Sans"/>
        </w:rPr>
        <w:t xml:space="preserve"> (2)</w:t>
      </w:r>
      <w:r w:rsidR="009665F8" w:rsidRPr="00923FDF">
        <w:rPr>
          <w:rFonts w:ascii="Lato" w:hAnsi="Lato" w:cs="Open Sans"/>
        </w:rPr>
        <w:t xml:space="preserve"> months, unless the Club meets this obligation within the additional period of </w:t>
      </w:r>
      <w:r>
        <w:rPr>
          <w:rFonts w:ascii="Lato" w:hAnsi="Lato" w:cs="Open Sans"/>
        </w:rPr>
        <w:t>fifteen (</w:t>
      </w:r>
      <w:r w:rsidR="009665F8" w:rsidRPr="00923FDF">
        <w:rPr>
          <w:rFonts w:ascii="Lato" w:hAnsi="Lato" w:cs="Open Sans"/>
        </w:rPr>
        <w:t>15</w:t>
      </w:r>
      <w:r>
        <w:rPr>
          <w:rFonts w:ascii="Lato" w:hAnsi="Lato" w:cs="Open Sans"/>
        </w:rPr>
        <w:t>)</w:t>
      </w:r>
      <w:r w:rsidR="009665F8" w:rsidRPr="00923FDF">
        <w:rPr>
          <w:rFonts w:ascii="Lato" w:hAnsi="Lato" w:cs="Open Sans"/>
        </w:rPr>
        <w:t xml:space="preserve"> days from the receipt of</w:t>
      </w:r>
      <w:r w:rsidR="00533BCD">
        <w:rPr>
          <w:rFonts w:ascii="Lato" w:hAnsi="Lato" w:cs="Open Sans"/>
        </w:rPr>
        <w:t xml:space="preserve"> a</w:t>
      </w:r>
      <w:r w:rsidR="009665F8" w:rsidRPr="00923FDF">
        <w:rPr>
          <w:rFonts w:ascii="Lato" w:hAnsi="Lato" w:cs="Open Sans"/>
        </w:rPr>
        <w:t xml:space="preserve"> written notice from the Player</w:t>
      </w:r>
      <w:r w:rsidR="00F22DA6" w:rsidRPr="009665F8">
        <w:rPr>
          <w:rFonts w:ascii="Lato" w:hAnsi="Lato" w:cs="Open Sans"/>
        </w:rPr>
        <w:t xml:space="preserve">. </w:t>
      </w:r>
    </w:p>
    <w:p w14:paraId="5898A6C6" w14:textId="50A513AA" w:rsidR="00061E67" w:rsidRPr="00DB6450" w:rsidRDefault="008B4806" w:rsidP="005C7FCA">
      <w:pPr>
        <w:pStyle w:val="Odstavecseseznamem"/>
        <w:numPr>
          <w:ilvl w:val="0"/>
          <w:numId w:val="13"/>
        </w:numPr>
        <w:spacing w:before="120" w:after="120" w:line="240" w:lineRule="auto"/>
        <w:ind w:left="426" w:hanging="426"/>
        <w:contextualSpacing w:val="0"/>
        <w:jc w:val="both"/>
        <w:rPr>
          <w:rFonts w:ascii="Lato" w:hAnsi="Lato" w:cs="Open Sans"/>
          <w:b/>
          <w:bCs/>
        </w:rPr>
      </w:pPr>
      <w:bookmarkStart w:id="5" w:name="_Ref164374419"/>
      <w:r>
        <w:rPr>
          <w:rFonts w:ascii="Lato" w:eastAsia="Times New Roman" w:hAnsi="Lato" w:cs="Times New Roman"/>
          <w:szCs w:val="24"/>
          <w:lang w:eastAsia="nl-NL"/>
        </w:rPr>
        <w:t>The Player or Club</w:t>
      </w:r>
      <w:r w:rsidRPr="00D62A43">
        <w:rPr>
          <w:rFonts w:ascii="Lato" w:eastAsia="Times New Roman" w:hAnsi="Lato" w:cs="Times New Roman"/>
          <w:szCs w:val="24"/>
          <w:lang w:eastAsia="nl-NL"/>
        </w:rPr>
        <w:t xml:space="preserve"> </w:t>
      </w:r>
      <w:r>
        <w:rPr>
          <w:rFonts w:ascii="Lato" w:eastAsia="Times New Roman" w:hAnsi="Lato" w:cs="Times New Roman"/>
          <w:szCs w:val="24"/>
          <w:lang w:eastAsia="nl-NL"/>
        </w:rPr>
        <w:t>will have the right</w:t>
      </w:r>
      <w:r w:rsidRPr="00D62A43">
        <w:rPr>
          <w:rFonts w:ascii="Lato" w:eastAsia="Times New Roman" w:hAnsi="Lato" w:cs="Times New Roman"/>
          <w:szCs w:val="24"/>
          <w:lang w:eastAsia="nl-NL"/>
        </w:rPr>
        <w:t xml:space="preserve"> </w:t>
      </w:r>
      <w:r>
        <w:rPr>
          <w:rFonts w:ascii="Lato" w:eastAsia="Times New Roman" w:hAnsi="Lato" w:cs="Times New Roman"/>
          <w:szCs w:val="24"/>
          <w:lang w:eastAsia="nl-NL"/>
        </w:rPr>
        <w:t xml:space="preserve">to </w:t>
      </w:r>
      <w:r w:rsidRPr="00D62A43">
        <w:rPr>
          <w:rFonts w:ascii="Lato" w:eastAsia="Times New Roman" w:hAnsi="Lato" w:cs="Times New Roman"/>
          <w:szCs w:val="24"/>
          <w:lang w:eastAsia="nl-NL"/>
        </w:rPr>
        <w:t xml:space="preserve">unilaterally terminate the </w:t>
      </w:r>
      <w:r>
        <w:rPr>
          <w:rFonts w:ascii="Lato" w:eastAsia="Times New Roman" w:hAnsi="Lato" w:cs="Times New Roman"/>
          <w:szCs w:val="24"/>
          <w:lang w:eastAsia="nl-NL"/>
        </w:rPr>
        <w:t>C</w:t>
      </w:r>
      <w:r w:rsidRPr="00D62A43">
        <w:rPr>
          <w:rFonts w:ascii="Lato" w:eastAsia="Times New Roman" w:hAnsi="Lato" w:cs="Times New Roman"/>
          <w:szCs w:val="24"/>
          <w:lang w:eastAsia="nl-NL"/>
        </w:rPr>
        <w:t>ontract</w:t>
      </w:r>
      <w:r>
        <w:rPr>
          <w:rFonts w:ascii="Lato" w:eastAsia="Times New Roman" w:hAnsi="Lato" w:cs="Times New Roman"/>
          <w:szCs w:val="24"/>
          <w:lang w:eastAsia="nl-NL"/>
        </w:rPr>
        <w:t xml:space="preserve"> </w:t>
      </w:r>
      <w:r w:rsidR="00F22DA6">
        <w:rPr>
          <w:rFonts w:ascii="Lato" w:eastAsia="Times New Roman" w:hAnsi="Lato" w:cs="Times New Roman"/>
          <w:szCs w:val="24"/>
          <w:lang w:eastAsia="nl-NL"/>
        </w:rPr>
        <w:t xml:space="preserve">also </w:t>
      </w:r>
      <w:r>
        <w:rPr>
          <w:rFonts w:ascii="Lato" w:eastAsia="Times New Roman" w:hAnsi="Lato" w:cs="Times New Roman"/>
          <w:szCs w:val="24"/>
          <w:lang w:eastAsia="nl-NL"/>
        </w:rPr>
        <w:t xml:space="preserve">in accordance with the </w:t>
      </w:r>
      <w:r w:rsidR="009665F8" w:rsidRPr="00923FDF">
        <w:rPr>
          <w:rFonts w:ascii="Lato" w:eastAsia="Times New Roman" w:hAnsi="Lato" w:cs="Times New Roman"/>
          <w:szCs w:val="24"/>
          <w:lang w:eastAsia="nl-NL"/>
        </w:rPr>
        <w:t xml:space="preserve">applicable provisions of the FIFA </w:t>
      </w:r>
      <w:r w:rsidR="00743A54">
        <w:rPr>
          <w:rFonts w:ascii="Lato" w:eastAsia="Times New Roman" w:hAnsi="Lato" w:cs="Times New Roman"/>
          <w:szCs w:val="24"/>
          <w:lang w:eastAsia="nl-NL"/>
        </w:rPr>
        <w:t>R</w:t>
      </w:r>
      <w:r w:rsidR="00444E26">
        <w:rPr>
          <w:rFonts w:ascii="Lato" w:eastAsia="Times New Roman" w:hAnsi="Lato" w:cs="Times New Roman"/>
          <w:szCs w:val="24"/>
          <w:lang w:eastAsia="nl-NL"/>
        </w:rPr>
        <w:t xml:space="preserve">egulations on the </w:t>
      </w:r>
      <w:r w:rsidR="00743A54">
        <w:rPr>
          <w:rFonts w:ascii="Lato" w:eastAsia="Times New Roman" w:hAnsi="Lato" w:cs="Times New Roman"/>
          <w:szCs w:val="24"/>
          <w:lang w:eastAsia="nl-NL"/>
        </w:rPr>
        <w:t>S</w:t>
      </w:r>
      <w:r w:rsidR="00444E26">
        <w:rPr>
          <w:rFonts w:ascii="Lato" w:eastAsia="Times New Roman" w:hAnsi="Lato" w:cs="Times New Roman"/>
          <w:szCs w:val="24"/>
          <w:lang w:eastAsia="nl-NL"/>
        </w:rPr>
        <w:t xml:space="preserve">tatus and </w:t>
      </w:r>
      <w:r w:rsidR="00743A54">
        <w:rPr>
          <w:rFonts w:ascii="Lato" w:eastAsia="Times New Roman" w:hAnsi="Lato" w:cs="Times New Roman"/>
          <w:szCs w:val="24"/>
          <w:lang w:eastAsia="nl-NL"/>
        </w:rPr>
        <w:t>T</w:t>
      </w:r>
      <w:r w:rsidR="00444E26">
        <w:rPr>
          <w:rFonts w:ascii="Lato" w:eastAsia="Times New Roman" w:hAnsi="Lato" w:cs="Times New Roman"/>
          <w:szCs w:val="24"/>
          <w:lang w:eastAsia="nl-NL"/>
        </w:rPr>
        <w:t xml:space="preserve">ransfer of </w:t>
      </w:r>
      <w:r w:rsidR="00743A54">
        <w:rPr>
          <w:rFonts w:ascii="Lato" w:eastAsia="Times New Roman" w:hAnsi="Lato" w:cs="Times New Roman"/>
          <w:szCs w:val="24"/>
          <w:lang w:eastAsia="nl-NL"/>
        </w:rPr>
        <w:t>P</w:t>
      </w:r>
      <w:r w:rsidR="00444E26">
        <w:rPr>
          <w:rFonts w:ascii="Lato" w:eastAsia="Times New Roman" w:hAnsi="Lato" w:cs="Times New Roman"/>
          <w:szCs w:val="24"/>
          <w:lang w:eastAsia="nl-NL"/>
        </w:rPr>
        <w:t>layers</w:t>
      </w:r>
      <w:r w:rsidR="009665F8" w:rsidRPr="00923FDF">
        <w:rPr>
          <w:rFonts w:ascii="Lato" w:eastAsia="Times New Roman" w:hAnsi="Lato" w:cs="Times New Roman"/>
          <w:szCs w:val="24"/>
          <w:lang w:eastAsia="nl-NL"/>
        </w:rPr>
        <w:t>, as amended from time to time</w:t>
      </w:r>
      <w:r>
        <w:rPr>
          <w:rFonts w:ascii="Lato" w:eastAsia="Times New Roman" w:hAnsi="Lato" w:cs="Times New Roman"/>
          <w:szCs w:val="24"/>
          <w:lang w:eastAsia="nl-NL"/>
        </w:rPr>
        <w:t>.</w:t>
      </w:r>
      <w:bookmarkEnd w:id="5"/>
    </w:p>
    <w:p w14:paraId="3947EA66" w14:textId="6B3D5060" w:rsidR="00832845" w:rsidRPr="00923FDF" w:rsidRDefault="00474BA4" w:rsidP="005C7FCA">
      <w:pPr>
        <w:pStyle w:val="Odstavecseseznamem"/>
        <w:numPr>
          <w:ilvl w:val="0"/>
          <w:numId w:val="13"/>
        </w:numPr>
        <w:spacing w:before="120" w:after="120" w:line="240" w:lineRule="auto"/>
        <w:ind w:left="426" w:hanging="426"/>
        <w:contextualSpacing w:val="0"/>
        <w:jc w:val="both"/>
        <w:rPr>
          <w:rFonts w:ascii="Lato" w:hAnsi="Lato" w:cs="Open Sans"/>
          <w:b/>
          <w:bCs/>
        </w:rPr>
      </w:pPr>
      <w:r w:rsidRPr="00061E67">
        <w:rPr>
          <w:rFonts w:ascii="Lato" w:hAnsi="Lato" w:cs="Open Sans"/>
        </w:rPr>
        <w:t xml:space="preserve">The </w:t>
      </w:r>
      <w:r w:rsidR="008E5B0A">
        <w:rPr>
          <w:rFonts w:ascii="Lato" w:eastAsia="Times New Roman" w:hAnsi="Lato" w:cs="Times New Roman"/>
          <w:szCs w:val="24"/>
          <w:lang w:eastAsia="nl-NL"/>
        </w:rPr>
        <w:t>Club</w:t>
      </w:r>
      <w:r w:rsidR="008E5B0A" w:rsidRPr="00D62A43">
        <w:rPr>
          <w:rFonts w:ascii="Lato" w:eastAsia="Times New Roman" w:hAnsi="Lato" w:cs="Times New Roman"/>
          <w:szCs w:val="24"/>
          <w:lang w:eastAsia="nl-NL"/>
        </w:rPr>
        <w:t xml:space="preserve"> </w:t>
      </w:r>
      <w:r w:rsidR="008E5B0A">
        <w:rPr>
          <w:rFonts w:ascii="Lato" w:eastAsia="Times New Roman" w:hAnsi="Lato" w:cs="Times New Roman"/>
          <w:szCs w:val="24"/>
          <w:lang w:eastAsia="nl-NL"/>
        </w:rPr>
        <w:t>will also have the right</w:t>
      </w:r>
      <w:r w:rsidR="008E5B0A" w:rsidRPr="00D62A43">
        <w:rPr>
          <w:rFonts w:ascii="Lato" w:eastAsia="Times New Roman" w:hAnsi="Lato" w:cs="Times New Roman"/>
          <w:szCs w:val="24"/>
          <w:lang w:eastAsia="nl-NL"/>
        </w:rPr>
        <w:t xml:space="preserve"> </w:t>
      </w:r>
      <w:r w:rsidR="008E5B0A">
        <w:rPr>
          <w:rFonts w:ascii="Lato" w:eastAsia="Times New Roman" w:hAnsi="Lato" w:cs="Times New Roman"/>
          <w:szCs w:val="24"/>
          <w:lang w:eastAsia="nl-NL"/>
        </w:rPr>
        <w:t xml:space="preserve">to </w:t>
      </w:r>
      <w:r w:rsidR="008E5B0A" w:rsidRPr="00D62A43">
        <w:rPr>
          <w:rFonts w:ascii="Lato" w:eastAsia="Times New Roman" w:hAnsi="Lato" w:cs="Times New Roman"/>
          <w:szCs w:val="24"/>
          <w:lang w:eastAsia="nl-NL"/>
        </w:rPr>
        <w:t xml:space="preserve">unilaterally terminate the </w:t>
      </w:r>
      <w:r w:rsidR="008E5B0A">
        <w:rPr>
          <w:rFonts w:ascii="Lato" w:eastAsia="Times New Roman" w:hAnsi="Lato" w:cs="Times New Roman"/>
          <w:szCs w:val="24"/>
          <w:lang w:eastAsia="nl-NL"/>
        </w:rPr>
        <w:t>C</w:t>
      </w:r>
      <w:r w:rsidR="008E5B0A" w:rsidRPr="00D62A43">
        <w:rPr>
          <w:rFonts w:ascii="Lato" w:eastAsia="Times New Roman" w:hAnsi="Lato" w:cs="Times New Roman"/>
          <w:szCs w:val="24"/>
          <w:lang w:eastAsia="nl-NL"/>
        </w:rPr>
        <w:t>ontract</w:t>
      </w:r>
      <w:r w:rsidR="008E5B0A">
        <w:rPr>
          <w:rFonts w:ascii="Lato" w:eastAsia="Times New Roman" w:hAnsi="Lato" w:cs="Times New Roman"/>
          <w:szCs w:val="24"/>
          <w:lang w:eastAsia="nl-NL"/>
        </w:rPr>
        <w:t xml:space="preserve"> </w:t>
      </w:r>
      <w:r w:rsidRPr="00061E67">
        <w:rPr>
          <w:rFonts w:ascii="Lato" w:hAnsi="Lato" w:cs="Open Sans"/>
        </w:rPr>
        <w:t>in case that</w:t>
      </w:r>
      <w:r w:rsidR="00FD672C" w:rsidRPr="00061E67">
        <w:rPr>
          <w:rFonts w:ascii="Lato" w:hAnsi="Lato" w:cs="Open Sans"/>
        </w:rPr>
        <w:t>, due to reasons outside the Club’s control and despite the latter’s best efforts,</w:t>
      </w:r>
      <w:r w:rsidRPr="00061E67">
        <w:rPr>
          <w:rFonts w:ascii="Lato" w:hAnsi="Lato" w:cs="Open Sans"/>
        </w:rPr>
        <w:t xml:space="preserve"> the Player is not allowed to </w:t>
      </w:r>
      <w:r w:rsidR="00FD672C" w:rsidRPr="00061E67">
        <w:rPr>
          <w:rFonts w:ascii="Lato" w:hAnsi="Lato" w:cs="Open Sans"/>
        </w:rPr>
        <w:t xml:space="preserve">legally reside </w:t>
      </w:r>
      <w:r w:rsidRPr="00061E67">
        <w:rPr>
          <w:rFonts w:ascii="Lato" w:hAnsi="Lato" w:cs="Open Sans"/>
        </w:rPr>
        <w:t>in the territory of the Czech Republic</w:t>
      </w:r>
      <w:r w:rsidR="00FD672C" w:rsidRPr="00061E67">
        <w:rPr>
          <w:rFonts w:ascii="Lato" w:hAnsi="Lato" w:cs="Open Sans"/>
        </w:rPr>
        <w:t xml:space="preserve"> due to a final and binding decision of the competent state authorities.</w:t>
      </w:r>
      <w:r w:rsidR="00FD672C" w:rsidRPr="00061E67" w:rsidDel="00FD672C">
        <w:rPr>
          <w:rFonts w:ascii="Lato" w:hAnsi="Lato" w:cs="Open Sans"/>
        </w:rPr>
        <w:t xml:space="preserve"> </w:t>
      </w:r>
    </w:p>
    <w:p w14:paraId="2820628E" w14:textId="621516D5" w:rsidR="00A22797" w:rsidRPr="00923FDF" w:rsidRDefault="00D7144C" w:rsidP="005C7FCA">
      <w:pPr>
        <w:pStyle w:val="Odstavecseseznamem"/>
        <w:numPr>
          <w:ilvl w:val="0"/>
          <w:numId w:val="13"/>
        </w:numPr>
        <w:spacing w:before="120" w:after="120" w:line="240" w:lineRule="auto"/>
        <w:ind w:left="426" w:hanging="426"/>
        <w:contextualSpacing w:val="0"/>
        <w:jc w:val="both"/>
        <w:rPr>
          <w:rFonts w:ascii="Lato" w:hAnsi="Lato" w:cs="Open Sans"/>
        </w:rPr>
      </w:pPr>
      <w:r w:rsidRPr="00D7144C">
        <w:rPr>
          <w:rFonts w:ascii="Lato" w:hAnsi="Lato" w:cs="Open Sans"/>
        </w:rPr>
        <w:t xml:space="preserve">The </w:t>
      </w:r>
      <w:r>
        <w:rPr>
          <w:rFonts w:ascii="Lato" w:hAnsi="Lato" w:cs="Open Sans"/>
        </w:rPr>
        <w:t>P</w:t>
      </w:r>
      <w:r w:rsidRPr="00D7144C">
        <w:rPr>
          <w:rFonts w:ascii="Lato" w:hAnsi="Lato" w:cs="Open Sans"/>
        </w:rPr>
        <w:t xml:space="preserve">arties agree that they shall have the right to terminate this </w:t>
      </w:r>
      <w:r>
        <w:rPr>
          <w:rFonts w:ascii="Lato" w:hAnsi="Lato" w:cs="Open Sans"/>
        </w:rPr>
        <w:t>C</w:t>
      </w:r>
      <w:r w:rsidRPr="00D7144C">
        <w:rPr>
          <w:rFonts w:ascii="Lato" w:hAnsi="Lato" w:cs="Open Sans"/>
        </w:rPr>
        <w:t>ontract only in the manner and for the reasons set forth herein, and that they hereby exclude other possibilities of termination provided by the Czech Civil Code</w:t>
      </w:r>
      <w:r w:rsidR="00E3258A">
        <w:rPr>
          <w:rFonts w:ascii="Lato" w:hAnsi="Lato" w:cs="Open Sans"/>
        </w:rPr>
        <w:t>.</w:t>
      </w:r>
    </w:p>
    <w:p w14:paraId="20D44CE3" w14:textId="1579714A" w:rsidR="008260A0" w:rsidRDefault="00D3724C" w:rsidP="00F90B21">
      <w:pPr>
        <w:spacing w:before="120" w:after="120" w:line="240" w:lineRule="auto"/>
        <w:jc w:val="both"/>
        <w:rPr>
          <w:rFonts w:ascii="Lato" w:hAnsi="Lato" w:cs="Open Sans"/>
        </w:rPr>
      </w:pPr>
      <w:r>
        <w:rPr>
          <w:rFonts w:ascii="Lato" w:hAnsi="Lato" w:cs="Open Sans"/>
        </w:rPr>
        <w:t xml:space="preserve"> </w:t>
      </w:r>
    </w:p>
    <w:p w14:paraId="2E60980B" w14:textId="77777777" w:rsidR="008223D1" w:rsidRDefault="008223D1" w:rsidP="00F90B21">
      <w:pPr>
        <w:spacing w:before="120" w:after="120" w:line="240" w:lineRule="auto"/>
        <w:jc w:val="both"/>
        <w:rPr>
          <w:rFonts w:ascii="Lato" w:hAnsi="Lato" w:cs="Open Sans"/>
        </w:rPr>
      </w:pPr>
    </w:p>
    <w:p w14:paraId="19F4CDBA" w14:textId="77777777" w:rsidR="00335E1D" w:rsidRDefault="00335E1D" w:rsidP="00F90B21">
      <w:pPr>
        <w:spacing w:before="120" w:after="120" w:line="240" w:lineRule="auto"/>
        <w:jc w:val="both"/>
        <w:rPr>
          <w:rFonts w:ascii="Lato" w:hAnsi="Lato" w:cs="Open Sans"/>
        </w:rPr>
      </w:pPr>
    </w:p>
    <w:p w14:paraId="53765649" w14:textId="77777777" w:rsidR="00335E1D" w:rsidRDefault="00335E1D" w:rsidP="00F90B21">
      <w:pPr>
        <w:spacing w:before="120" w:after="120" w:line="240" w:lineRule="auto"/>
        <w:jc w:val="both"/>
        <w:rPr>
          <w:rFonts w:ascii="Lato" w:hAnsi="Lato" w:cs="Open Sans"/>
        </w:rPr>
      </w:pPr>
    </w:p>
    <w:p w14:paraId="746CBE2D" w14:textId="778D2F84" w:rsidR="008B4806" w:rsidRPr="00DB6450" w:rsidRDefault="008B4806" w:rsidP="001D6349">
      <w:pPr>
        <w:tabs>
          <w:tab w:val="left" w:pos="1418"/>
        </w:tabs>
        <w:overflowPunct w:val="0"/>
        <w:autoSpaceDE w:val="0"/>
        <w:autoSpaceDN w:val="0"/>
        <w:adjustRightInd w:val="0"/>
        <w:spacing w:before="120" w:after="120" w:line="240" w:lineRule="auto"/>
        <w:jc w:val="center"/>
        <w:textAlignment w:val="baseline"/>
        <w:rPr>
          <w:rFonts w:ascii="Lato" w:eastAsia="Times New Roman" w:hAnsi="Lato" w:cs="Times New Roman"/>
          <w:b/>
          <w:szCs w:val="24"/>
          <w:lang w:eastAsia="nl-NL"/>
        </w:rPr>
      </w:pPr>
      <w:r>
        <w:rPr>
          <w:rFonts w:ascii="Lato" w:eastAsia="Times New Roman" w:hAnsi="Lato" w:cs="Times New Roman"/>
          <w:b/>
          <w:szCs w:val="24"/>
          <w:lang w:eastAsia="nl-NL"/>
        </w:rPr>
        <w:lastRenderedPageBreak/>
        <w:t>XI</w:t>
      </w:r>
      <w:r w:rsidR="002A3E75">
        <w:rPr>
          <w:rFonts w:ascii="Lato" w:eastAsia="Times New Roman" w:hAnsi="Lato" w:cs="Times New Roman"/>
          <w:b/>
          <w:szCs w:val="24"/>
          <w:lang w:eastAsia="nl-NL"/>
        </w:rPr>
        <w:t>II</w:t>
      </w:r>
      <w:r>
        <w:rPr>
          <w:rFonts w:ascii="Lato" w:eastAsia="Times New Roman" w:hAnsi="Lato" w:cs="Times New Roman"/>
          <w:b/>
          <w:szCs w:val="24"/>
          <w:lang w:eastAsia="nl-NL"/>
        </w:rPr>
        <w:t xml:space="preserve">. </w:t>
      </w:r>
      <w:r w:rsidR="001D3AB6">
        <w:rPr>
          <w:rFonts w:ascii="Lato" w:eastAsia="Times New Roman" w:hAnsi="Lato" w:cs="Times New Roman"/>
          <w:b/>
          <w:szCs w:val="24"/>
          <w:lang w:eastAsia="nl-NL"/>
        </w:rPr>
        <w:t>Agents</w:t>
      </w:r>
    </w:p>
    <w:p w14:paraId="249AD264" w14:textId="4BAB8F0C" w:rsidR="008B4806" w:rsidRPr="00DB6450" w:rsidRDefault="008B4806" w:rsidP="005C7FCA">
      <w:pPr>
        <w:pStyle w:val="Odstavecseseznamem"/>
        <w:numPr>
          <w:ilvl w:val="0"/>
          <w:numId w:val="27"/>
        </w:numPr>
        <w:spacing w:before="120" w:after="120" w:line="240" w:lineRule="auto"/>
        <w:ind w:left="426" w:hanging="426"/>
        <w:contextualSpacing w:val="0"/>
        <w:jc w:val="both"/>
        <w:rPr>
          <w:rFonts w:ascii="Lato" w:eastAsia="Times New Roman" w:hAnsi="Lato" w:cs="Times New Roman"/>
          <w:szCs w:val="24"/>
          <w:lang w:eastAsia="nl-NL"/>
        </w:rPr>
      </w:pPr>
      <w:r>
        <w:rPr>
          <w:rFonts w:ascii="Lato" w:eastAsia="Times New Roman" w:hAnsi="Lato" w:cs="Times New Roman"/>
          <w:szCs w:val="24"/>
          <w:lang w:eastAsia="nl-NL"/>
        </w:rPr>
        <w:t>T</w:t>
      </w:r>
      <w:r w:rsidRPr="00331CBB">
        <w:rPr>
          <w:rFonts w:ascii="Lato" w:eastAsia="Times New Roman" w:hAnsi="Lato" w:cs="Times New Roman"/>
          <w:szCs w:val="24"/>
          <w:lang w:eastAsia="nl-NL"/>
        </w:rPr>
        <w:t xml:space="preserve">his </w:t>
      </w:r>
      <w:r>
        <w:rPr>
          <w:rFonts w:ascii="Lato" w:eastAsia="Times New Roman" w:hAnsi="Lato" w:cs="Times New Roman"/>
          <w:szCs w:val="24"/>
          <w:lang w:eastAsia="nl-NL"/>
        </w:rPr>
        <w:t>C</w:t>
      </w:r>
      <w:r w:rsidRPr="00331CBB">
        <w:rPr>
          <w:rFonts w:ascii="Lato" w:eastAsia="Times New Roman" w:hAnsi="Lato" w:cs="Times New Roman"/>
          <w:szCs w:val="24"/>
          <w:lang w:eastAsia="nl-NL"/>
        </w:rPr>
        <w:t xml:space="preserve">ontract has been concluded </w:t>
      </w:r>
      <w:r w:rsidR="001D6349" w:rsidRPr="001D6349">
        <w:rPr>
          <w:rFonts w:ascii="Lato" w:eastAsia="Times New Roman" w:hAnsi="Lato" w:cs="Times New Roman"/>
          <w:szCs w:val="24"/>
          <w:highlight w:val="yellow"/>
          <w:lang w:eastAsia="nl-NL"/>
        </w:rPr>
        <w:t>[</w:t>
      </w:r>
      <w:r w:rsidRPr="001D6349">
        <w:rPr>
          <w:rFonts w:ascii="Lato" w:eastAsia="Times New Roman" w:hAnsi="Lato" w:cs="Times New Roman"/>
          <w:szCs w:val="24"/>
          <w:highlight w:val="yellow"/>
          <w:lang w:eastAsia="nl-NL"/>
        </w:rPr>
        <w:t>with/without</w:t>
      </w:r>
      <w:r w:rsidR="001D6349" w:rsidRPr="001D6349">
        <w:rPr>
          <w:rFonts w:ascii="Lato" w:eastAsia="Times New Roman" w:hAnsi="Lato" w:cs="Times New Roman"/>
          <w:szCs w:val="24"/>
          <w:highlight w:val="yellow"/>
          <w:lang w:eastAsia="nl-NL"/>
        </w:rPr>
        <w:t>]</w:t>
      </w:r>
      <w:r w:rsidRPr="00331CBB">
        <w:rPr>
          <w:rFonts w:ascii="Lato" w:eastAsia="Times New Roman" w:hAnsi="Lato" w:cs="Times New Roman"/>
          <w:szCs w:val="24"/>
          <w:lang w:eastAsia="nl-NL"/>
        </w:rPr>
        <w:t xml:space="preserve"> the involvement of a</w:t>
      </w:r>
      <w:r w:rsidR="001D3AB6">
        <w:rPr>
          <w:rFonts w:ascii="Lato" w:eastAsia="Times New Roman" w:hAnsi="Lato" w:cs="Times New Roman"/>
          <w:szCs w:val="24"/>
          <w:lang w:eastAsia="nl-NL"/>
        </w:rPr>
        <w:t xml:space="preserve"> FIFA licenced</w:t>
      </w:r>
      <w:r w:rsidRPr="00331CBB">
        <w:rPr>
          <w:rFonts w:ascii="Lato" w:eastAsia="Times New Roman" w:hAnsi="Lato" w:cs="Times New Roman"/>
          <w:szCs w:val="24"/>
          <w:lang w:eastAsia="nl-NL"/>
        </w:rPr>
        <w:t xml:space="preserve"> </w:t>
      </w:r>
      <w:r w:rsidR="001D3AB6">
        <w:rPr>
          <w:rFonts w:ascii="Lato" w:eastAsia="Times New Roman" w:hAnsi="Lato" w:cs="Times New Roman"/>
          <w:szCs w:val="24"/>
          <w:lang w:eastAsia="nl-NL"/>
        </w:rPr>
        <w:t>agent</w:t>
      </w:r>
      <w:r w:rsidR="001D3AB6" w:rsidRPr="00331CBB">
        <w:rPr>
          <w:rFonts w:ascii="Lato" w:eastAsia="Times New Roman" w:hAnsi="Lato" w:cs="Times New Roman"/>
          <w:szCs w:val="24"/>
          <w:lang w:eastAsia="nl-NL"/>
        </w:rPr>
        <w:t xml:space="preserve"> </w:t>
      </w:r>
      <w:r w:rsidRPr="00331CBB">
        <w:rPr>
          <w:rFonts w:ascii="Lato" w:eastAsia="Times New Roman" w:hAnsi="Lato" w:cs="Times New Roman"/>
          <w:szCs w:val="24"/>
          <w:lang w:eastAsia="nl-NL"/>
        </w:rPr>
        <w:t xml:space="preserve">on the part of the </w:t>
      </w:r>
      <w:r>
        <w:rPr>
          <w:rFonts w:ascii="Lato" w:eastAsia="Times New Roman" w:hAnsi="Lato" w:cs="Times New Roman"/>
          <w:szCs w:val="24"/>
          <w:lang w:eastAsia="nl-NL"/>
        </w:rPr>
        <w:t>Player</w:t>
      </w:r>
      <w:r w:rsidR="001D3AB6">
        <w:rPr>
          <w:rFonts w:ascii="Lato" w:eastAsia="Times New Roman" w:hAnsi="Lato" w:cs="Times New Roman"/>
          <w:szCs w:val="24"/>
          <w:lang w:eastAsia="nl-NL"/>
        </w:rPr>
        <w:t xml:space="preserve"> and </w:t>
      </w:r>
      <w:r w:rsidR="001D6349" w:rsidRPr="001D6349">
        <w:rPr>
          <w:rFonts w:ascii="Lato" w:eastAsia="Times New Roman" w:hAnsi="Lato" w:cs="Times New Roman"/>
          <w:szCs w:val="24"/>
          <w:highlight w:val="yellow"/>
          <w:lang w:eastAsia="nl-NL"/>
        </w:rPr>
        <w:t>[</w:t>
      </w:r>
      <w:r w:rsidR="001D3AB6" w:rsidRPr="001D6349">
        <w:rPr>
          <w:rFonts w:ascii="Lato" w:eastAsia="Times New Roman" w:hAnsi="Lato" w:cs="Times New Roman"/>
          <w:szCs w:val="24"/>
          <w:highlight w:val="yellow"/>
          <w:lang w:eastAsia="nl-NL"/>
        </w:rPr>
        <w:t>with/without</w:t>
      </w:r>
      <w:r w:rsidR="001D6349" w:rsidRPr="001D6349">
        <w:rPr>
          <w:rFonts w:ascii="Lato" w:eastAsia="Times New Roman" w:hAnsi="Lato" w:cs="Times New Roman"/>
          <w:szCs w:val="24"/>
          <w:highlight w:val="yellow"/>
          <w:lang w:eastAsia="nl-NL"/>
        </w:rPr>
        <w:t>]</w:t>
      </w:r>
      <w:r w:rsidR="001D3AB6">
        <w:rPr>
          <w:rFonts w:ascii="Lato" w:eastAsia="Times New Roman" w:hAnsi="Lato" w:cs="Times New Roman"/>
          <w:szCs w:val="24"/>
          <w:lang w:eastAsia="nl-NL"/>
        </w:rPr>
        <w:t xml:space="preserve"> the involvement of a FIFA licensed agent on the part of the </w:t>
      </w:r>
      <w:r>
        <w:rPr>
          <w:rFonts w:ascii="Lato" w:eastAsia="Times New Roman" w:hAnsi="Lato" w:cs="Times New Roman"/>
          <w:szCs w:val="24"/>
          <w:lang w:eastAsia="nl-NL"/>
        </w:rPr>
        <w:t>Club.</w:t>
      </w:r>
    </w:p>
    <w:p w14:paraId="36343412" w14:textId="60FA19C2" w:rsidR="008B4806" w:rsidRPr="00016EF3" w:rsidRDefault="001D6349" w:rsidP="005C7FCA">
      <w:pPr>
        <w:pStyle w:val="Odstavecseseznamem"/>
        <w:numPr>
          <w:ilvl w:val="0"/>
          <w:numId w:val="27"/>
        </w:numPr>
        <w:spacing w:before="120" w:after="120" w:line="240" w:lineRule="auto"/>
        <w:ind w:left="426" w:hanging="426"/>
        <w:contextualSpacing w:val="0"/>
        <w:jc w:val="both"/>
        <w:rPr>
          <w:rFonts w:ascii="Lato" w:eastAsia="Times New Roman" w:hAnsi="Lato" w:cs="Times New Roman"/>
          <w:szCs w:val="24"/>
          <w:highlight w:val="yellow"/>
          <w:lang w:eastAsia="nl-NL"/>
        </w:rPr>
      </w:pPr>
      <w:r>
        <w:rPr>
          <w:rFonts w:ascii="Lato" w:eastAsia="Times New Roman" w:hAnsi="Lato" w:cs="Times New Roman"/>
          <w:szCs w:val="24"/>
          <w:highlight w:val="yellow"/>
          <w:lang w:eastAsia="nl-NL"/>
        </w:rPr>
        <w:t>[</w:t>
      </w:r>
      <w:r w:rsidR="008B4806" w:rsidRPr="00016EF3">
        <w:rPr>
          <w:rFonts w:ascii="Lato" w:eastAsia="Times New Roman" w:hAnsi="Lato" w:cs="Times New Roman"/>
          <w:szCs w:val="24"/>
          <w:highlight w:val="yellow"/>
          <w:lang w:eastAsia="nl-NL"/>
        </w:rPr>
        <w:t xml:space="preserve">In the conclusion of this Contract, </w:t>
      </w:r>
      <w:r w:rsidR="00DB6450">
        <w:rPr>
          <w:rFonts w:ascii="Lato" w:eastAsia="Times New Roman" w:hAnsi="Lato" w:cs="Times New Roman"/>
          <w:szCs w:val="24"/>
          <w:highlight w:val="yellow"/>
          <w:lang w:eastAsia="nl-NL"/>
        </w:rPr>
        <w:t>[</w:t>
      </w:r>
      <w:r w:rsidR="008B4806" w:rsidRPr="00016EF3">
        <w:rPr>
          <w:rFonts w:ascii="Lato" w:eastAsia="Times New Roman" w:hAnsi="Lato" w:cs="Times New Roman"/>
          <w:szCs w:val="24"/>
          <w:highlight w:val="yellow"/>
          <w:lang w:eastAsia="nl-NL"/>
        </w:rPr>
        <w:t xml:space="preserve">name of </w:t>
      </w:r>
      <w:r w:rsidR="001D3AB6" w:rsidRPr="00016EF3">
        <w:rPr>
          <w:rFonts w:ascii="Lato" w:eastAsia="Times New Roman" w:hAnsi="Lato" w:cs="Times New Roman"/>
          <w:szCs w:val="24"/>
          <w:highlight w:val="yellow"/>
          <w:lang w:eastAsia="nl-NL"/>
        </w:rPr>
        <w:t>FIFA agent</w:t>
      </w:r>
      <w:r w:rsidR="00DB6450">
        <w:rPr>
          <w:rFonts w:ascii="Lato" w:eastAsia="Times New Roman" w:hAnsi="Lato" w:cs="Times New Roman"/>
          <w:szCs w:val="24"/>
          <w:highlight w:val="yellow"/>
          <w:lang w:eastAsia="nl-NL"/>
        </w:rPr>
        <w:t>]</w:t>
      </w:r>
      <w:r w:rsidR="001D3AB6" w:rsidRPr="00016EF3">
        <w:rPr>
          <w:rFonts w:ascii="Lato" w:eastAsia="Times New Roman" w:hAnsi="Lato" w:cs="Times New Roman"/>
          <w:szCs w:val="24"/>
          <w:highlight w:val="yellow"/>
          <w:lang w:eastAsia="nl-NL"/>
        </w:rPr>
        <w:t xml:space="preserve">, </w:t>
      </w:r>
      <w:r w:rsidR="00DB6450">
        <w:rPr>
          <w:rFonts w:ascii="Lato" w:eastAsia="Times New Roman" w:hAnsi="Lato" w:cs="Times New Roman"/>
          <w:szCs w:val="24"/>
          <w:highlight w:val="yellow"/>
          <w:lang w:eastAsia="nl-NL"/>
        </w:rPr>
        <w:t xml:space="preserve">FIFA licence </w:t>
      </w:r>
      <w:r w:rsidR="001D3AB6" w:rsidRPr="00016EF3">
        <w:rPr>
          <w:rFonts w:ascii="Lato" w:eastAsia="Times New Roman" w:hAnsi="Lato" w:cs="Times New Roman"/>
          <w:szCs w:val="24"/>
          <w:highlight w:val="yellow"/>
          <w:lang w:eastAsia="nl-NL"/>
        </w:rPr>
        <w:t>number</w:t>
      </w:r>
      <w:r w:rsidR="00DB6450">
        <w:rPr>
          <w:rFonts w:ascii="Lato" w:eastAsia="Times New Roman" w:hAnsi="Lato" w:cs="Times New Roman"/>
          <w:szCs w:val="24"/>
          <w:highlight w:val="yellow"/>
          <w:lang w:eastAsia="nl-NL"/>
        </w:rPr>
        <w:t xml:space="preserve">: [*], </w:t>
      </w:r>
      <w:r w:rsidR="008B4806" w:rsidRPr="00016EF3">
        <w:rPr>
          <w:rFonts w:ascii="Lato" w:eastAsia="Times New Roman" w:hAnsi="Lato" w:cs="Times New Roman"/>
          <w:szCs w:val="24"/>
          <w:highlight w:val="yellow"/>
          <w:lang w:eastAsia="nl-NL"/>
        </w:rPr>
        <w:t>represented the interests of the Player</w:t>
      </w:r>
      <w:r w:rsidR="009141D7" w:rsidRPr="00016EF3">
        <w:rPr>
          <w:rFonts w:ascii="Lato" w:eastAsia="Times New Roman" w:hAnsi="Lato" w:cs="Times New Roman"/>
          <w:szCs w:val="24"/>
          <w:highlight w:val="yellow"/>
          <w:lang w:eastAsia="nl-NL"/>
        </w:rPr>
        <w:t>.</w:t>
      </w:r>
      <w:r>
        <w:rPr>
          <w:rFonts w:ascii="Lato" w:eastAsia="Times New Roman" w:hAnsi="Lato" w:cs="Times New Roman"/>
          <w:szCs w:val="24"/>
          <w:highlight w:val="yellow"/>
          <w:lang w:eastAsia="nl-NL"/>
        </w:rPr>
        <w:t>]</w:t>
      </w:r>
    </w:p>
    <w:p w14:paraId="2AD8A3C5" w14:textId="6E71A1D0" w:rsidR="001D3AB6" w:rsidRPr="00016EF3" w:rsidRDefault="001D6349" w:rsidP="005C7FCA">
      <w:pPr>
        <w:pStyle w:val="Odstavecseseznamem"/>
        <w:numPr>
          <w:ilvl w:val="0"/>
          <w:numId w:val="27"/>
        </w:numPr>
        <w:spacing w:before="120" w:after="120" w:line="240" w:lineRule="auto"/>
        <w:ind w:left="426" w:hanging="426"/>
        <w:contextualSpacing w:val="0"/>
        <w:jc w:val="both"/>
        <w:rPr>
          <w:rFonts w:ascii="Lato" w:eastAsia="Times New Roman" w:hAnsi="Lato" w:cs="Times New Roman"/>
          <w:szCs w:val="24"/>
          <w:highlight w:val="yellow"/>
          <w:lang w:eastAsia="nl-NL"/>
        </w:rPr>
      </w:pPr>
      <w:r>
        <w:rPr>
          <w:rFonts w:ascii="Lato" w:eastAsia="Times New Roman" w:hAnsi="Lato" w:cs="Times New Roman"/>
          <w:szCs w:val="24"/>
          <w:highlight w:val="yellow"/>
          <w:lang w:eastAsia="nl-NL"/>
        </w:rPr>
        <w:t>[</w:t>
      </w:r>
      <w:r w:rsidR="008B4806" w:rsidRPr="00016EF3">
        <w:rPr>
          <w:rFonts w:ascii="Lato" w:eastAsia="Times New Roman" w:hAnsi="Lato" w:cs="Times New Roman"/>
          <w:szCs w:val="24"/>
          <w:highlight w:val="yellow"/>
          <w:lang w:eastAsia="nl-NL"/>
        </w:rPr>
        <w:t xml:space="preserve">In the conclusion of this Contract, </w:t>
      </w:r>
      <w:r w:rsidR="00DB6450">
        <w:rPr>
          <w:rFonts w:ascii="Lato" w:eastAsia="Times New Roman" w:hAnsi="Lato" w:cs="Times New Roman"/>
          <w:szCs w:val="24"/>
          <w:highlight w:val="yellow"/>
          <w:lang w:eastAsia="nl-NL"/>
        </w:rPr>
        <w:t>[</w:t>
      </w:r>
      <w:r w:rsidR="008B4806" w:rsidRPr="00016EF3">
        <w:rPr>
          <w:rFonts w:ascii="Lato" w:eastAsia="Times New Roman" w:hAnsi="Lato" w:cs="Times New Roman"/>
          <w:szCs w:val="24"/>
          <w:highlight w:val="yellow"/>
          <w:lang w:eastAsia="nl-NL"/>
        </w:rPr>
        <w:t xml:space="preserve">name of </w:t>
      </w:r>
      <w:r w:rsidR="001D3AB6" w:rsidRPr="00016EF3">
        <w:rPr>
          <w:rFonts w:ascii="Lato" w:eastAsia="Times New Roman" w:hAnsi="Lato" w:cs="Times New Roman"/>
          <w:szCs w:val="24"/>
          <w:highlight w:val="yellow"/>
          <w:lang w:eastAsia="nl-NL"/>
        </w:rPr>
        <w:t>FIFA agent</w:t>
      </w:r>
      <w:r w:rsidR="00DB6450">
        <w:rPr>
          <w:rFonts w:ascii="Lato" w:eastAsia="Times New Roman" w:hAnsi="Lato" w:cs="Times New Roman"/>
          <w:szCs w:val="24"/>
          <w:highlight w:val="yellow"/>
          <w:lang w:eastAsia="nl-NL"/>
        </w:rPr>
        <w:t>]</w:t>
      </w:r>
      <w:r w:rsidR="001D3AB6" w:rsidRPr="00016EF3">
        <w:rPr>
          <w:rFonts w:ascii="Lato" w:eastAsia="Times New Roman" w:hAnsi="Lato" w:cs="Times New Roman"/>
          <w:szCs w:val="24"/>
          <w:highlight w:val="yellow"/>
          <w:lang w:eastAsia="nl-NL"/>
        </w:rPr>
        <w:t>, FIFA licence</w:t>
      </w:r>
      <w:r w:rsidR="00DB6450">
        <w:rPr>
          <w:rFonts w:ascii="Lato" w:eastAsia="Times New Roman" w:hAnsi="Lato" w:cs="Times New Roman"/>
          <w:szCs w:val="24"/>
          <w:highlight w:val="yellow"/>
          <w:lang w:eastAsia="nl-NL"/>
        </w:rPr>
        <w:t xml:space="preserve"> number: [*],</w:t>
      </w:r>
      <w:r w:rsidR="008B4806" w:rsidRPr="00016EF3">
        <w:rPr>
          <w:rFonts w:ascii="Lato" w:eastAsia="Times New Roman" w:hAnsi="Lato" w:cs="Times New Roman"/>
          <w:szCs w:val="24"/>
          <w:highlight w:val="yellow"/>
          <w:lang w:eastAsia="nl-NL"/>
        </w:rPr>
        <w:t xml:space="preserve"> represented the interests of the Club.</w:t>
      </w:r>
      <w:r>
        <w:rPr>
          <w:rFonts w:ascii="Lato" w:eastAsia="Times New Roman" w:hAnsi="Lato" w:cs="Times New Roman"/>
          <w:szCs w:val="24"/>
          <w:highlight w:val="yellow"/>
          <w:lang w:eastAsia="nl-NL"/>
        </w:rPr>
        <w:t>]</w:t>
      </w:r>
    </w:p>
    <w:p w14:paraId="02B3127B" w14:textId="0C0650F5" w:rsidR="001D3AB6" w:rsidRDefault="001D6349" w:rsidP="005C7FCA">
      <w:pPr>
        <w:pStyle w:val="Odstavecseseznamem"/>
        <w:numPr>
          <w:ilvl w:val="0"/>
          <w:numId w:val="27"/>
        </w:numPr>
        <w:spacing w:before="120" w:after="120" w:line="240" w:lineRule="auto"/>
        <w:ind w:left="426" w:hanging="426"/>
        <w:contextualSpacing w:val="0"/>
        <w:jc w:val="both"/>
        <w:rPr>
          <w:rFonts w:ascii="Lato" w:eastAsia="Times New Roman" w:hAnsi="Lato" w:cs="Times New Roman"/>
          <w:szCs w:val="24"/>
          <w:highlight w:val="yellow"/>
          <w:lang w:eastAsia="nl-NL"/>
        </w:rPr>
      </w:pPr>
      <w:r>
        <w:rPr>
          <w:rFonts w:ascii="Lato" w:eastAsia="Times New Roman" w:hAnsi="Lato" w:cs="Times New Roman"/>
          <w:szCs w:val="24"/>
          <w:highlight w:val="yellow"/>
          <w:lang w:eastAsia="nl-NL"/>
        </w:rPr>
        <w:t>[</w:t>
      </w:r>
      <w:r w:rsidR="001D3AB6" w:rsidRPr="00C402D7">
        <w:rPr>
          <w:rFonts w:ascii="Lato" w:eastAsia="Times New Roman" w:hAnsi="Lato" w:cs="Times New Roman"/>
          <w:szCs w:val="24"/>
          <w:highlight w:val="yellow"/>
          <w:lang w:eastAsia="nl-NL"/>
        </w:rPr>
        <w:t xml:space="preserve">In the conclusion of this Contract, </w:t>
      </w:r>
      <w:r w:rsidR="00DB6450">
        <w:rPr>
          <w:rFonts w:ascii="Lato" w:eastAsia="Times New Roman" w:hAnsi="Lato" w:cs="Times New Roman"/>
          <w:szCs w:val="24"/>
          <w:highlight w:val="yellow"/>
          <w:lang w:eastAsia="nl-NL"/>
        </w:rPr>
        <w:t>[</w:t>
      </w:r>
      <w:r w:rsidR="00DB6450" w:rsidRPr="00C402D7">
        <w:rPr>
          <w:rFonts w:ascii="Lato" w:eastAsia="Times New Roman" w:hAnsi="Lato" w:cs="Times New Roman"/>
          <w:szCs w:val="24"/>
          <w:highlight w:val="yellow"/>
          <w:lang w:eastAsia="nl-NL"/>
        </w:rPr>
        <w:t>name of FIFA agent</w:t>
      </w:r>
      <w:r w:rsidR="00DB6450">
        <w:rPr>
          <w:rFonts w:ascii="Lato" w:eastAsia="Times New Roman" w:hAnsi="Lato" w:cs="Times New Roman"/>
          <w:szCs w:val="24"/>
          <w:highlight w:val="yellow"/>
          <w:lang w:eastAsia="nl-NL"/>
        </w:rPr>
        <w:t>]</w:t>
      </w:r>
      <w:r w:rsidR="00DB6450" w:rsidRPr="00C402D7">
        <w:rPr>
          <w:rFonts w:ascii="Lato" w:eastAsia="Times New Roman" w:hAnsi="Lato" w:cs="Times New Roman"/>
          <w:szCs w:val="24"/>
          <w:highlight w:val="yellow"/>
          <w:lang w:eastAsia="nl-NL"/>
        </w:rPr>
        <w:t>, FIFA licence</w:t>
      </w:r>
      <w:r w:rsidR="00DB6450">
        <w:rPr>
          <w:rFonts w:ascii="Lato" w:eastAsia="Times New Roman" w:hAnsi="Lato" w:cs="Times New Roman"/>
          <w:szCs w:val="24"/>
          <w:highlight w:val="yellow"/>
          <w:lang w:eastAsia="nl-NL"/>
        </w:rPr>
        <w:t xml:space="preserve"> number: [*],</w:t>
      </w:r>
      <w:r w:rsidR="001D3AB6" w:rsidRPr="00C402D7">
        <w:rPr>
          <w:rFonts w:ascii="Lato" w:eastAsia="Times New Roman" w:hAnsi="Lato" w:cs="Times New Roman"/>
          <w:szCs w:val="24"/>
          <w:highlight w:val="yellow"/>
          <w:lang w:eastAsia="nl-NL"/>
        </w:rPr>
        <w:t xml:space="preserve"> represented </w:t>
      </w:r>
      <w:r w:rsidR="001D3AB6">
        <w:rPr>
          <w:rFonts w:ascii="Lato" w:eastAsia="Times New Roman" w:hAnsi="Lato" w:cs="Times New Roman"/>
          <w:szCs w:val="24"/>
          <w:highlight w:val="yellow"/>
          <w:lang w:eastAsia="nl-NL"/>
        </w:rPr>
        <w:t xml:space="preserve">both </w:t>
      </w:r>
      <w:r w:rsidR="001D3AB6" w:rsidRPr="00C402D7">
        <w:rPr>
          <w:rFonts w:ascii="Lato" w:eastAsia="Times New Roman" w:hAnsi="Lato" w:cs="Times New Roman"/>
          <w:szCs w:val="24"/>
          <w:highlight w:val="yellow"/>
          <w:lang w:eastAsia="nl-NL"/>
        </w:rPr>
        <w:t>the interests of the Player</w:t>
      </w:r>
      <w:r w:rsidR="001D3AB6">
        <w:rPr>
          <w:rFonts w:ascii="Lato" w:eastAsia="Times New Roman" w:hAnsi="Lato" w:cs="Times New Roman"/>
          <w:szCs w:val="24"/>
          <w:highlight w:val="yellow"/>
          <w:lang w:eastAsia="nl-NL"/>
        </w:rPr>
        <w:t xml:space="preserve"> and the Club with prior written consent given by both Parties.</w:t>
      </w:r>
      <w:r>
        <w:rPr>
          <w:rFonts w:ascii="Lato" w:eastAsia="Times New Roman" w:hAnsi="Lato" w:cs="Times New Roman"/>
          <w:szCs w:val="24"/>
          <w:highlight w:val="yellow"/>
          <w:lang w:eastAsia="nl-NL"/>
        </w:rPr>
        <w:t>]</w:t>
      </w:r>
    </w:p>
    <w:p w14:paraId="2344A2CC" w14:textId="77777777" w:rsidR="006D3BC4" w:rsidRPr="00444E26" w:rsidRDefault="006D3BC4" w:rsidP="00444E26">
      <w:pPr>
        <w:spacing w:before="120" w:after="120" w:line="240" w:lineRule="auto"/>
        <w:jc w:val="both"/>
        <w:rPr>
          <w:rFonts w:ascii="Lato" w:eastAsia="Times New Roman" w:hAnsi="Lato" w:cs="Times New Roman"/>
          <w:szCs w:val="24"/>
          <w:highlight w:val="yellow"/>
          <w:lang w:eastAsia="nl-NL"/>
        </w:rPr>
      </w:pPr>
    </w:p>
    <w:p w14:paraId="2F963AB2" w14:textId="2B45DB23" w:rsidR="008B4806" w:rsidRDefault="008B4806" w:rsidP="001D6349">
      <w:pPr>
        <w:tabs>
          <w:tab w:val="left" w:pos="1418"/>
        </w:tabs>
        <w:overflowPunct w:val="0"/>
        <w:autoSpaceDE w:val="0"/>
        <w:autoSpaceDN w:val="0"/>
        <w:adjustRightInd w:val="0"/>
        <w:spacing w:before="120" w:after="120" w:line="240" w:lineRule="auto"/>
        <w:jc w:val="center"/>
        <w:textAlignment w:val="baseline"/>
        <w:rPr>
          <w:rFonts w:ascii="Lato" w:eastAsia="Times New Roman" w:hAnsi="Lato" w:cs="Times New Roman"/>
          <w:b/>
          <w:szCs w:val="24"/>
          <w:lang w:eastAsia="nl-NL"/>
        </w:rPr>
      </w:pPr>
      <w:r>
        <w:rPr>
          <w:rFonts w:ascii="Lato" w:eastAsia="Times New Roman" w:hAnsi="Lato" w:cs="Times New Roman"/>
          <w:b/>
          <w:szCs w:val="24"/>
          <w:lang w:eastAsia="nl-NL"/>
        </w:rPr>
        <w:t>X</w:t>
      </w:r>
      <w:r w:rsidR="00F22DA6">
        <w:rPr>
          <w:rFonts w:ascii="Lato" w:eastAsia="Times New Roman" w:hAnsi="Lato" w:cs="Times New Roman"/>
          <w:b/>
          <w:szCs w:val="24"/>
          <w:lang w:eastAsia="nl-NL"/>
        </w:rPr>
        <w:t>I</w:t>
      </w:r>
      <w:r w:rsidR="002A3E75">
        <w:rPr>
          <w:rFonts w:ascii="Lato" w:eastAsia="Times New Roman" w:hAnsi="Lato" w:cs="Times New Roman"/>
          <w:b/>
          <w:szCs w:val="24"/>
          <w:lang w:eastAsia="nl-NL"/>
        </w:rPr>
        <w:t>V</w:t>
      </w:r>
      <w:r>
        <w:rPr>
          <w:rFonts w:ascii="Lato" w:eastAsia="Times New Roman" w:hAnsi="Lato" w:cs="Times New Roman"/>
          <w:b/>
          <w:szCs w:val="24"/>
          <w:lang w:eastAsia="nl-NL"/>
        </w:rPr>
        <w:t>. Exclusivity</w:t>
      </w:r>
    </w:p>
    <w:p w14:paraId="14CB2EF8" w14:textId="43191AD8" w:rsidR="008B4806" w:rsidRPr="00DB6450" w:rsidRDefault="008B4806" w:rsidP="005C7FCA">
      <w:pPr>
        <w:pStyle w:val="Odstavecseseznamem"/>
        <w:numPr>
          <w:ilvl w:val="0"/>
          <w:numId w:val="29"/>
        </w:numPr>
        <w:overflowPunct w:val="0"/>
        <w:autoSpaceDE w:val="0"/>
        <w:autoSpaceDN w:val="0"/>
        <w:adjustRightInd w:val="0"/>
        <w:spacing w:before="120" w:after="120" w:line="240" w:lineRule="auto"/>
        <w:ind w:left="426" w:hanging="426"/>
        <w:contextualSpacing w:val="0"/>
        <w:jc w:val="both"/>
        <w:textAlignment w:val="baseline"/>
        <w:rPr>
          <w:rFonts w:ascii="Lato" w:eastAsia="Times New Roman" w:hAnsi="Lato" w:cs="Times New Roman"/>
          <w:szCs w:val="24"/>
          <w:lang w:eastAsia="nl-NL"/>
        </w:rPr>
      </w:pPr>
      <w:r w:rsidRPr="00923F5D">
        <w:rPr>
          <w:rFonts w:ascii="Lato" w:eastAsia="Times New Roman" w:hAnsi="Lato" w:cs="Times New Roman"/>
          <w:szCs w:val="24"/>
          <w:lang w:eastAsia="nl-NL"/>
        </w:rPr>
        <w:t xml:space="preserve">The </w:t>
      </w:r>
      <w:r>
        <w:rPr>
          <w:rFonts w:ascii="Lato" w:eastAsia="Times New Roman" w:hAnsi="Lato" w:cs="Times New Roman"/>
          <w:szCs w:val="24"/>
          <w:lang w:eastAsia="nl-NL"/>
        </w:rPr>
        <w:t>P</w:t>
      </w:r>
      <w:r w:rsidRPr="00923F5D">
        <w:rPr>
          <w:rFonts w:ascii="Lato" w:eastAsia="Times New Roman" w:hAnsi="Lato" w:cs="Times New Roman"/>
          <w:szCs w:val="24"/>
          <w:lang w:eastAsia="nl-NL"/>
        </w:rPr>
        <w:t xml:space="preserve">arties hereby agree that while this </w:t>
      </w:r>
      <w:r>
        <w:rPr>
          <w:rFonts w:ascii="Lato" w:eastAsia="Times New Roman" w:hAnsi="Lato" w:cs="Times New Roman"/>
          <w:szCs w:val="24"/>
          <w:lang w:eastAsia="nl-NL"/>
        </w:rPr>
        <w:t>C</w:t>
      </w:r>
      <w:r w:rsidRPr="00923F5D">
        <w:rPr>
          <w:rFonts w:ascii="Lato" w:eastAsia="Times New Roman" w:hAnsi="Lato" w:cs="Times New Roman"/>
          <w:szCs w:val="24"/>
          <w:lang w:eastAsia="nl-NL"/>
        </w:rPr>
        <w:t xml:space="preserve">ontract is in force all the rights and obligations deriving from </w:t>
      </w:r>
      <w:r>
        <w:rPr>
          <w:rFonts w:ascii="Lato" w:eastAsia="Times New Roman" w:hAnsi="Lato" w:cs="Times New Roman"/>
          <w:szCs w:val="24"/>
          <w:lang w:eastAsia="nl-NL"/>
        </w:rPr>
        <w:t xml:space="preserve">their relationship </w:t>
      </w:r>
      <w:r w:rsidRPr="00923F5D">
        <w:rPr>
          <w:rFonts w:ascii="Lato" w:eastAsia="Times New Roman" w:hAnsi="Lato" w:cs="Times New Roman"/>
          <w:szCs w:val="24"/>
          <w:lang w:eastAsia="nl-NL"/>
        </w:rPr>
        <w:t xml:space="preserve">shall be regulated exclusively </w:t>
      </w:r>
      <w:proofErr w:type="gramStart"/>
      <w:r w:rsidRPr="00923F5D">
        <w:rPr>
          <w:rFonts w:ascii="Lato" w:eastAsia="Times New Roman" w:hAnsi="Lato" w:cs="Times New Roman"/>
          <w:szCs w:val="24"/>
          <w:lang w:eastAsia="nl-NL"/>
        </w:rPr>
        <w:t>on the basis of</w:t>
      </w:r>
      <w:proofErr w:type="gramEnd"/>
      <w:r w:rsidRPr="00923F5D">
        <w:rPr>
          <w:rFonts w:ascii="Lato" w:eastAsia="Times New Roman" w:hAnsi="Lato" w:cs="Times New Roman"/>
          <w:szCs w:val="24"/>
          <w:lang w:eastAsia="nl-NL"/>
        </w:rPr>
        <w:t xml:space="preserve"> and in accordance with this </w:t>
      </w:r>
      <w:r>
        <w:rPr>
          <w:rFonts w:ascii="Lato" w:eastAsia="Times New Roman" w:hAnsi="Lato" w:cs="Times New Roman"/>
          <w:szCs w:val="24"/>
          <w:lang w:eastAsia="nl-NL"/>
        </w:rPr>
        <w:t>C</w:t>
      </w:r>
      <w:r w:rsidRPr="00923F5D">
        <w:rPr>
          <w:rFonts w:ascii="Lato" w:eastAsia="Times New Roman" w:hAnsi="Lato" w:cs="Times New Roman"/>
          <w:szCs w:val="24"/>
          <w:lang w:eastAsia="nl-NL"/>
        </w:rPr>
        <w:t>ontract.</w:t>
      </w:r>
      <w:r>
        <w:rPr>
          <w:rFonts w:ascii="Lato" w:eastAsia="Times New Roman" w:hAnsi="Lato" w:cs="Times New Roman"/>
          <w:szCs w:val="24"/>
          <w:lang w:eastAsia="nl-NL"/>
        </w:rPr>
        <w:t xml:space="preserve"> No further Contract should cover the relationship between the Player and</w:t>
      </w:r>
      <w:r w:rsidR="001D6349">
        <w:rPr>
          <w:rFonts w:ascii="Lato" w:eastAsia="Times New Roman" w:hAnsi="Lato" w:cs="Times New Roman"/>
          <w:szCs w:val="24"/>
          <w:lang w:eastAsia="nl-NL"/>
        </w:rPr>
        <w:t xml:space="preserve"> the</w:t>
      </w:r>
      <w:r>
        <w:rPr>
          <w:rFonts w:ascii="Lato" w:eastAsia="Times New Roman" w:hAnsi="Lato" w:cs="Times New Roman"/>
          <w:szCs w:val="24"/>
          <w:lang w:eastAsia="nl-NL"/>
        </w:rPr>
        <w:t xml:space="preserve"> Club.</w:t>
      </w:r>
      <w:r w:rsidRPr="00923F5D">
        <w:rPr>
          <w:rFonts w:ascii="Lato" w:eastAsia="Times New Roman" w:hAnsi="Lato" w:cs="Times New Roman"/>
          <w:szCs w:val="24"/>
          <w:lang w:eastAsia="nl-NL"/>
        </w:rPr>
        <w:t xml:space="preserve"> </w:t>
      </w:r>
    </w:p>
    <w:p w14:paraId="3C6CAFE4" w14:textId="0480AB25" w:rsidR="008B4806" w:rsidRPr="00DB6450" w:rsidRDefault="008B4806" w:rsidP="005C7FCA">
      <w:pPr>
        <w:pStyle w:val="Odstavecseseznamem"/>
        <w:numPr>
          <w:ilvl w:val="0"/>
          <w:numId w:val="29"/>
        </w:numPr>
        <w:overflowPunct w:val="0"/>
        <w:autoSpaceDE w:val="0"/>
        <w:autoSpaceDN w:val="0"/>
        <w:adjustRightInd w:val="0"/>
        <w:spacing w:before="120" w:after="120" w:line="240" w:lineRule="auto"/>
        <w:ind w:left="426" w:hanging="426"/>
        <w:contextualSpacing w:val="0"/>
        <w:jc w:val="both"/>
        <w:textAlignment w:val="baseline"/>
        <w:rPr>
          <w:rFonts w:ascii="Lato" w:eastAsia="Times New Roman" w:hAnsi="Lato" w:cs="Times New Roman"/>
          <w:szCs w:val="24"/>
          <w:lang w:eastAsia="nl-NL"/>
        </w:rPr>
      </w:pPr>
      <w:r w:rsidRPr="008B4806">
        <w:rPr>
          <w:rFonts w:ascii="Lato" w:eastAsia="Times New Roman" w:hAnsi="Lato" w:cs="Times New Roman"/>
          <w:szCs w:val="24"/>
          <w:lang w:eastAsia="nl-NL"/>
        </w:rPr>
        <w:t xml:space="preserve">The Parties declare that the Club has obtained the Player’s consent in the form of the Player’s signature to all </w:t>
      </w:r>
      <w:r w:rsidR="009141D7">
        <w:rPr>
          <w:rFonts w:ascii="Lato" w:eastAsia="Times New Roman" w:hAnsi="Lato" w:cs="Times New Roman"/>
          <w:szCs w:val="24"/>
          <w:lang w:eastAsia="nl-NL"/>
        </w:rPr>
        <w:t>Internal</w:t>
      </w:r>
      <w:r w:rsidR="009141D7" w:rsidRPr="008B4806">
        <w:rPr>
          <w:rFonts w:ascii="Lato" w:eastAsia="Times New Roman" w:hAnsi="Lato" w:cs="Times New Roman"/>
          <w:szCs w:val="24"/>
          <w:lang w:eastAsia="nl-NL"/>
        </w:rPr>
        <w:t xml:space="preserve"> </w:t>
      </w:r>
      <w:r w:rsidR="009141D7">
        <w:rPr>
          <w:rFonts w:ascii="Lato" w:eastAsia="Times New Roman" w:hAnsi="Lato" w:cs="Times New Roman"/>
          <w:szCs w:val="24"/>
          <w:lang w:eastAsia="nl-NL"/>
        </w:rPr>
        <w:t>R</w:t>
      </w:r>
      <w:r w:rsidRPr="008B4806">
        <w:rPr>
          <w:rFonts w:ascii="Lato" w:eastAsia="Times New Roman" w:hAnsi="Lato" w:cs="Times New Roman"/>
          <w:szCs w:val="24"/>
          <w:lang w:eastAsia="nl-NL"/>
        </w:rPr>
        <w:t>egulations</w:t>
      </w:r>
      <w:r w:rsidR="009141D7">
        <w:rPr>
          <w:rFonts w:ascii="Lato" w:eastAsia="Times New Roman" w:hAnsi="Lato" w:cs="Times New Roman"/>
          <w:szCs w:val="24"/>
          <w:lang w:eastAsia="nl-NL"/>
        </w:rPr>
        <w:t xml:space="preserve"> of the Club</w:t>
      </w:r>
      <w:r w:rsidRPr="008B4806">
        <w:rPr>
          <w:rFonts w:ascii="Lato" w:eastAsia="Times New Roman" w:hAnsi="Lato" w:cs="Times New Roman"/>
          <w:szCs w:val="24"/>
          <w:lang w:eastAsia="nl-NL"/>
        </w:rPr>
        <w:t xml:space="preserve"> defining the Player’s rights and obligations.</w:t>
      </w:r>
    </w:p>
    <w:p w14:paraId="6A571D36" w14:textId="5929A0B1" w:rsidR="00105BA5" w:rsidRDefault="008B4806" w:rsidP="005C7FCA">
      <w:pPr>
        <w:pStyle w:val="Odstavecseseznamem"/>
        <w:numPr>
          <w:ilvl w:val="0"/>
          <w:numId w:val="29"/>
        </w:numPr>
        <w:overflowPunct w:val="0"/>
        <w:autoSpaceDE w:val="0"/>
        <w:autoSpaceDN w:val="0"/>
        <w:adjustRightInd w:val="0"/>
        <w:spacing w:before="120" w:after="120" w:line="240" w:lineRule="auto"/>
        <w:ind w:left="426" w:hanging="426"/>
        <w:contextualSpacing w:val="0"/>
        <w:jc w:val="both"/>
        <w:textAlignment w:val="baseline"/>
        <w:rPr>
          <w:rFonts w:ascii="Lato" w:eastAsia="Times New Roman" w:hAnsi="Lato" w:cs="Times New Roman"/>
          <w:szCs w:val="24"/>
          <w:lang w:eastAsia="nl-NL"/>
        </w:rPr>
      </w:pPr>
      <w:r w:rsidRPr="008B4806">
        <w:rPr>
          <w:rFonts w:ascii="Lato" w:eastAsia="Times New Roman" w:hAnsi="Lato" w:cs="Times New Roman"/>
          <w:szCs w:val="24"/>
          <w:lang w:eastAsia="nl-NL"/>
        </w:rPr>
        <w:t xml:space="preserve">While this Contract is in force, the Club shall inform the Player without delay of all amendments and additions to the </w:t>
      </w:r>
      <w:r w:rsidR="009141D7">
        <w:rPr>
          <w:rFonts w:ascii="Lato" w:eastAsia="Times New Roman" w:hAnsi="Lato" w:cs="Times New Roman"/>
          <w:szCs w:val="24"/>
          <w:lang w:eastAsia="nl-NL"/>
        </w:rPr>
        <w:t>Internal R</w:t>
      </w:r>
      <w:r w:rsidRPr="008B4806">
        <w:rPr>
          <w:rFonts w:ascii="Lato" w:eastAsia="Times New Roman" w:hAnsi="Lato" w:cs="Times New Roman"/>
          <w:szCs w:val="24"/>
          <w:lang w:eastAsia="nl-NL"/>
        </w:rPr>
        <w:t>egulations</w:t>
      </w:r>
      <w:r w:rsidR="009141D7">
        <w:rPr>
          <w:rFonts w:ascii="Lato" w:eastAsia="Times New Roman" w:hAnsi="Lato" w:cs="Times New Roman"/>
          <w:szCs w:val="24"/>
          <w:lang w:eastAsia="nl-NL"/>
        </w:rPr>
        <w:t xml:space="preserve"> of the Club</w:t>
      </w:r>
      <w:r w:rsidRPr="008B4806">
        <w:rPr>
          <w:rFonts w:ascii="Lato" w:eastAsia="Times New Roman" w:hAnsi="Lato" w:cs="Times New Roman"/>
          <w:szCs w:val="24"/>
          <w:lang w:eastAsia="nl-NL"/>
        </w:rPr>
        <w:t xml:space="preserve"> specified in the above paragraph, and of the entry into force of new </w:t>
      </w:r>
      <w:r w:rsidR="004B69A3">
        <w:rPr>
          <w:rFonts w:ascii="Lato" w:eastAsia="Times New Roman" w:hAnsi="Lato" w:cs="Times New Roman"/>
          <w:szCs w:val="24"/>
          <w:lang w:eastAsia="nl-NL"/>
        </w:rPr>
        <w:t>Internal R</w:t>
      </w:r>
      <w:r w:rsidRPr="008B4806">
        <w:rPr>
          <w:rFonts w:ascii="Lato" w:eastAsia="Times New Roman" w:hAnsi="Lato" w:cs="Times New Roman"/>
          <w:szCs w:val="24"/>
          <w:lang w:eastAsia="nl-NL"/>
        </w:rPr>
        <w:t>egulations</w:t>
      </w:r>
      <w:r w:rsidR="004B69A3">
        <w:rPr>
          <w:rFonts w:ascii="Lato" w:eastAsia="Times New Roman" w:hAnsi="Lato" w:cs="Times New Roman"/>
          <w:szCs w:val="24"/>
          <w:lang w:eastAsia="nl-NL"/>
        </w:rPr>
        <w:t xml:space="preserve"> of the Club</w:t>
      </w:r>
      <w:r w:rsidRPr="008B4806">
        <w:rPr>
          <w:rFonts w:ascii="Lato" w:eastAsia="Times New Roman" w:hAnsi="Lato" w:cs="Times New Roman"/>
          <w:szCs w:val="24"/>
          <w:lang w:eastAsia="nl-NL"/>
        </w:rPr>
        <w:t xml:space="preserve"> that would redefine the Player’s rights and obligations. The legal effects of </w:t>
      </w:r>
      <w:r w:rsidR="004B69A3">
        <w:rPr>
          <w:rFonts w:ascii="Lato" w:eastAsia="Times New Roman" w:hAnsi="Lato" w:cs="Times New Roman"/>
          <w:szCs w:val="24"/>
          <w:lang w:eastAsia="nl-NL"/>
        </w:rPr>
        <w:t>Internal R</w:t>
      </w:r>
      <w:r w:rsidRPr="008B4806">
        <w:rPr>
          <w:rFonts w:ascii="Lato" w:eastAsia="Times New Roman" w:hAnsi="Lato" w:cs="Times New Roman"/>
          <w:szCs w:val="24"/>
          <w:lang w:eastAsia="nl-NL"/>
        </w:rPr>
        <w:t>egulations</w:t>
      </w:r>
      <w:r w:rsidR="004B69A3">
        <w:rPr>
          <w:rFonts w:ascii="Lato" w:eastAsia="Times New Roman" w:hAnsi="Lato" w:cs="Times New Roman"/>
          <w:szCs w:val="24"/>
          <w:lang w:eastAsia="nl-NL"/>
        </w:rPr>
        <w:t xml:space="preserve"> of the Club</w:t>
      </w:r>
      <w:r w:rsidRPr="008B4806">
        <w:rPr>
          <w:rFonts w:ascii="Lato" w:eastAsia="Times New Roman" w:hAnsi="Lato" w:cs="Times New Roman"/>
          <w:szCs w:val="24"/>
          <w:lang w:eastAsia="nl-NL"/>
        </w:rPr>
        <w:t xml:space="preserve"> and amendments or additions to </w:t>
      </w:r>
      <w:r w:rsidR="004B69A3">
        <w:rPr>
          <w:rFonts w:ascii="Lato" w:eastAsia="Times New Roman" w:hAnsi="Lato" w:cs="Times New Roman"/>
          <w:szCs w:val="24"/>
          <w:lang w:eastAsia="nl-NL"/>
        </w:rPr>
        <w:t>Internal R</w:t>
      </w:r>
      <w:r w:rsidRPr="008B4806">
        <w:rPr>
          <w:rFonts w:ascii="Lato" w:eastAsia="Times New Roman" w:hAnsi="Lato" w:cs="Times New Roman"/>
          <w:szCs w:val="24"/>
          <w:lang w:eastAsia="nl-NL"/>
        </w:rPr>
        <w:t>egulations</w:t>
      </w:r>
      <w:r w:rsidR="004B69A3">
        <w:rPr>
          <w:rFonts w:ascii="Lato" w:eastAsia="Times New Roman" w:hAnsi="Lato" w:cs="Times New Roman"/>
          <w:szCs w:val="24"/>
          <w:lang w:eastAsia="nl-NL"/>
        </w:rPr>
        <w:t xml:space="preserve"> of the Club</w:t>
      </w:r>
      <w:r w:rsidRPr="008B4806">
        <w:rPr>
          <w:rFonts w:ascii="Lato" w:eastAsia="Times New Roman" w:hAnsi="Lato" w:cs="Times New Roman"/>
          <w:szCs w:val="24"/>
          <w:lang w:eastAsia="nl-NL"/>
        </w:rPr>
        <w:t xml:space="preserve"> of which the Player has not been informed may not be enforced to the detriment of the Player.</w:t>
      </w:r>
    </w:p>
    <w:p w14:paraId="2379BF21" w14:textId="77777777" w:rsidR="00F22DA6" w:rsidRPr="00DB6450" w:rsidRDefault="00F22DA6" w:rsidP="00016EF3">
      <w:pPr>
        <w:pStyle w:val="Odstavecseseznamem"/>
        <w:tabs>
          <w:tab w:val="left" w:pos="567"/>
        </w:tabs>
        <w:overflowPunct w:val="0"/>
        <w:autoSpaceDE w:val="0"/>
        <w:autoSpaceDN w:val="0"/>
        <w:adjustRightInd w:val="0"/>
        <w:spacing w:before="120" w:after="120" w:line="240" w:lineRule="auto"/>
        <w:ind w:left="567"/>
        <w:contextualSpacing w:val="0"/>
        <w:jc w:val="both"/>
        <w:textAlignment w:val="baseline"/>
        <w:rPr>
          <w:rFonts w:ascii="Lato" w:eastAsia="Times New Roman" w:hAnsi="Lato" w:cs="Times New Roman"/>
          <w:szCs w:val="24"/>
          <w:lang w:eastAsia="nl-NL"/>
        </w:rPr>
      </w:pPr>
    </w:p>
    <w:p w14:paraId="7CF014C0" w14:textId="28140043" w:rsidR="008B4806" w:rsidRPr="008B4806" w:rsidRDefault="002A3E75" w:rsidP="001D6349">
      <w:pPr>
        <w:spacing w:before="120" w:after="120" w:line="240" w:lineRule="auto"/>
        <w:jc w:val="center"/>
        <w:rPr>
          <w:rFonts w:ascii="Lato" w:eastAsia="Times New Roman" w:hAnsi="Lato" w:cs="Times New Roman"/>
          <w:b/>
          <w:bCs/>
          <w:szCs w:val="24"/>
          <w:lang w:eastAsia="nl-NL"/>
        </w:rPr>
      </w:pPr>
      <w:r>
        <w:rPr>
          <w:rFonts w:ascii="Lato" w:eastAsia="Times New Roman" w:hAnsi="Lato" w:cs="Times New Roman"/>
          <w:b/>
          <w:bCs/>
          <w:szCs w:val="24"/>
          <w:lang w:eastAsia="nl-NL"/>
        </w:rPr>
        <w:t>XV</w:t>
      </w:r>
      <w:r w:rsidR="008B4806" w:rsidRPr="008B4806">
        <w:rPr>
          <w:rFonts w:ascii="Lato" w:eastAsia="Times New Roman" w:hAnsi="Lato" w:cs="Times New Roman"/>
          <w:b/>
          <w:bCs/>
          <w:szCs w:val="24"/>
          <w:lang w:eastAsia="nl-NL"/>
        </w:rPr>
        <w:t>. Choice of Forum</w:t>
      </w:r>
    </w:p>
    <w:p w14:paraId="25CB6BCE" w14:textId="6E569AC1" w:rsidR="009141D7" w:rsidRPr="00DB6450" w:rsidRDefault="009C1836" w:rsidP="005C7FCA">
      <w:pPr>
        <w:pStyle w:val="Odstavecseseznamem"/>
        <w:numPr>
          <w:ilvl w:val="0"/>
          <w:numId w:val="14"/>
        </w:numPr>
        <w:spacing w:before="120" w:after="120" w:line="240" w:lineRule="auto"/>
        <w:ind w:left="426" w:hanging="426"/>
        <w:contextualSpacing w:val="0"/>
        <w:jc w:val="both"/>
        <w:rPr>
          <w:rFonts w:ascii="Lato" w:hAnsi="Lato" w:cs="Open Sans"/>
        </w:rPr>
      </w:pPr>
      <w:r w:rsidRPr="009C1836">
        <w:rPr>
          <w:rFonts w:ascii="Lato" w:hAnsi="Lato" w:cs="Open Sans"/>
        </w:rPr>
        <w:t xml:space="preserve">Disputes of a national dimension that arise between the Club and the Player </w:t>
      </w:r>
      <w:proofErr w:type="gramStart"/>
      <w:r w:rsidRPr="009C1836">
        <w:rPr>
          <w:rFonts w:ascii="Lato" w:hAnsi="Lato" w:cs="Open Sans"/>
        </w:rPr>
        <w:t>as a result of</w:t>
      </w:r>
      <w:proofErr w:type="gramEnd"/>
      <w:r w:rsidRPr="009C1836">
        <w:rPr>
          <w:rFonts w:ascii="Lato" w:hAnsi="Lato" w:cs="Open Sans"/>
        </w:rPr>
        <w:t xml:space="preserve"> or in connection with this Contract shall be submitted for a decision to </w:t>
      </w:r>
      <w:r w:rsidR="006D3BC4">
        <w:rPr>
          <w:rFonts w:ascii="Lato" w:hAnsi="Lato" w:cs="Open Sans"/>
        </w:rPr>
        <w:t>FAČR</w:t>
      </w:r>
      <w:r w:rsidR="009141D7">
        <w:rPr>
          <w:rFonts w:ascii="Lato" w:hAnsi="Lato" w:cs="Open Sans"/>
        </w:rPr>
        <w:t xml:space="preserve"> Board of Arbitrators with a possibility of appeal to Court of Arbitration for Sport.</w:t>
      </w:r>
    </w:p>
    <w:p w14:paraId="2FF18977" w14:textId="2D069233" w:rsidR="008B4806" w:rsidRDefault="009141D7" w:rsidP="00E96B18">
      <w:pPr>
        <w:pStyle w:val="Odstavecseseznamem"/>
        <w:numPr>
          <w:ilvl w:val="0"/>
          <w:numId w:val="14"/>
        </w:numPr>
        <w:spacing w:before="120" w:after="120" w:line="240" w:lineRule="auto"/>
        <w:ind w:left="426" w:hanging="426"/>
        <w:contextualSpacing w:val="0"/>
        <w:jc w:val="both"/>
        <w:rPr>
          <w:rFonts w:ascii="Lato" w:hAnsi="Lato" w:cs="Open Sans"/>
        </w:rPr>
      </w:pPr>
      <w:r w:rsidRPr="009C1836">
        <w:rPr>
          <w:rFonts w:ascii="Lato" w:hAnsi="Lato" w:cs="Open Sans"/>
        </w:rPr>
        <w:t>Disputes of a</w:t>
      </w:r>
      <w:r>
        <w:rPr>
          <w:rFonts w:ascii="Lato" w:hAnsi="Lato" w:cs="Open Sans"/>
        </w:rPr>
        <w:t>n</w:t>
      </w:r>
      <w:r w:rsidRPr="009C1836">
        <w:rPr>
          <w:rFonts w:ascii="Lato" w:hAnsi="Lato" w:cs="Open Sans"/>
        </w:rPr>
        <w:t xml:space="preserve"> </w:t>
      </w:r>
      <w:r>
        <w:rPr>
          <w:rFonts w:ascii="Lato" w:hAnsi="Lato" w:cs="Open Sans"/>
        </w:rPr>
        <w:t>inter</w:t>
      </w:r>
      <w:r w:rsidRPr="009C1836">
        <w:rPr>
          <w:rFonts w:ascii="Lato" w:hAnsi="Lato" w:cs="Open Sans"/>
        </w:rPr>
        <w:t xml:space="preserve">national dimension that arise between the Club and the Player </w:t>
      </w:r>
      <w:proofErr w:type="gramStart"/>
      <w:r w:rsidRPr="009C1836">
        <w:rPr>
          <w:rFonts w:ascii="Lato" w:hAnsi="Lato" w:cs="Open Sans"/>
        </w:rPr>
        <w:t>as a result of</w:t>
      </w:r>
      <w:proofErr w:type="gramEnd"/>
      <w:r w:rsidRPr="009C1836">
        <w:rPr>
          <w:rFonts w:ascii="Lato" w:hAnsi="Lato" w:cs="Open Sans"/>
        </w:rPr>
        <w:t xml:space="preserve"> or in connection with this Contract shall be submitted for a decision to the </w:t>
      </w:r>
      <w:r>
        <w:rPr>
          <w:rFonts w:ascii="Lato" w:hAnsi="Lato" w:cs="Open Sans"/>
        </w:rPr>
        <w:t xml:space="preserve">FIFA </w:t>
      </w:r>
      <w:r w:rsidRPr="009C1836">
        <w:rPr>
          <w:rFonts w:ascii="Lato" w:hAnsi="Lato" w:cs="Open Sans"/>
        </w:rPr>
        <w:t xml:space="preserve">Dispute Resolution Chamber </w:t>
      </w:r>
      <w:r>
        <w:rPr>
          <w:rFonts w:ascii="Lato" w:hAnsi="Lato" w:cs="Open Sans"/>
        </w:rPr>
        <w:t>with a possibility of appeal to Court of Arbitration for Sport.</w:t>
      </w:r>
    </w:p>
    <w:p w14:paraId="4303CCC8" w14:textId="77777777" w:rsidR="008223D1" w:rsidRPr="00E96B18" w:rsidRDefault="008223D1" w:rsidP="008223D1">
      <w:pPr>
        <w:pStyle w:val="Odstavecseseznamem"/>
        <w:spacing w:before="120" w:after="120" w:line="240" w:lineRule="auto"/>
        <w:ind w:left="426"/>
        <w:contextualSpacing w:val="0"/>
        <w:jc w:val="both"/>
        <w:rPr>
          <w:rFonts w:ascii="Lato" w:hAnsi="Lato" w:cs="Open Sans"/>
        </w:rPr>
      </w:pPr>
    </w:p>
    <w:p w14:paraId="0175E7B6" w14:textId="2266FF37" w:rsidR="00832845" w:rsidRPr="00DB6450" w:rsidRDefault="002A3E75" w:rsidP="001D6349">
      <w:pPr>
        <w:spacing w:before="120" w:after="120" w:line="240" w:lineRule="auto"/>
        <w:jc w:val="center"/>
        <w:rPr>
          <w:rFonts w:ascii="Lato" w:hAnsi="Lato" w:cs="Open Sans"/>
          <w:b/>
          <w:bCs/>
        </w:rPr>
      </w:pPr>
      <w:r>
        <w:rPr>
          <w:rFonts w:ascii="Lato" w:hAnsi="Lato" w:cs="Open Sans"/>
          <w:b/>
          <w:bCs/>
        </w:rPr>
        <w:t>XVI</w:t>
      </w:r>
      <w:r w:rsidR="00474BA4" w:rsidRPr="008B4806">
        <w:rPr>
          <w:rFonts w:ascii="Lato" w:hAnsi="Lato" w:cs="Open Sans"/>
          <w:b/>
          <w:bCs/>
        </w:rPr>
        <w:t>.</w:t>
      </w:r>
      <w:r w:rsidR="00832845" w:rsidRPr="008B4806">
        <w:rPr>
          <w:rFonts w:ascii="Lato" w:hAnsi="Lato" w:cs="Open Sans"/>
          <w:b/>
          <w:bCs/>
        </w:rPr>
        <w:t xml:space="preserve"> </w:t>
      </w:r>
      <w:r w:rsidR="00474BA4" w:rsidRPr="008B4806">
        <w:rPr>
          <w:rFonts w:ascii="Lato" w:hAnsi="Lato" w:cs="Open Sans"/>
          <w:b/>
          <w:bCs/>
        </w:rPr>
        <w:t>Final Provisions</w:t>
      </w:r>
    </w:p>
    <w:p w14:paraId="281A5E6B" w14:textId="62D70BF7" w:rsidR="008B4806" w:rsidRDefault="008B4806" w:rsidP="005C7FCA">
      <w:pPr>
        <w:pStyle w:val="Odstavecseseznamem"/>
        <w:numPr>
          <w:ilvl w:val="0"/>
          <w:numId w:val="30"/>
        </w:numPr>
        <w:spacing w:before="120" w:after="120" w:line="240" w:lineRule="auto"/>
        <w:ind w:left="426" w:hanging="426"/>
        <w:contextualSpacing w:val="0"/>
        <w:jc w:val="both"/>
        <w:rPr>
          <w:rFonts w:ascii="Lato" w:hAnsi="Lato" w:cs="Open Sans"/>
        </w:rPr>
      </w:pPr>
      <w:r>
        <w:rPr>
          <w:rFonts w:ascii="Lato" w:hAnsi="Lato" w:cs="Open Sans"/>
        </w:rPr>
        <w:t xml:space="preserve">The Parties hereby confirm that this Contract establishes a professional relationship pursuant to </w:t>
      </w:r>
      <w:r w:rsidRPr="008B4806">
        <w:rPr>
          <w:rFonts w:ascii="Lato" w:hAnsi="Lato" w:cs="Open Sans"/>
        </w:rPr>
        <w:t>the provisions of Section 1746, Paragraph 2 of the Act No. 89/2012 Coll., Civil Code</w:t>
      </w:r>
      <w:r>
        <w:rPr>
          <w:rFonts w:ascii="Lato" w:hAnsi="Lato" w:cs="Open Sans"/>
        </w:rPr>
        <w:t>, as it is their mutual intention.</w:t>
      </w:r>
    </w:p>
    <w:p w14:paraId="01FDDB26" w14:textId="64EDF169" w:rsidR="004B69A3" w:rsidRPr="00DB6450" w:rsidRDefault="004B69A3" w:rsidP="005C7FCA">
      <w:pPr>
        <w:pStyle w:val="Odstavecseseznamem"/>
        <w:numPr>
          <w:ilvl w:val="0"/>
          <w:numId w:val="30"/>
        </w:numPr>
        <w:spacing w:before="120" w:after="120" w:line="240" w:lineRule="auto"/>
        <w:ind w:left="426" w:hanging="426"/>
        <w:contextualSpacing w:val="0"/>
        <w:jc w:val="both"/>
        <w:rPr>
          <w:rFonts w:ascii="Lato" w:hAnsi="Lato" w:cs="Open Sans"/>
        </w:rPr>
      </w:pPr>
      <w:r w:rsidRPr="004B69A3">
        <w:rPr>
          <w:rFonts w:ascii="Lato" w:hAnsi="Lato" w:cs="Open Sans"/>
        </w:rPr>
        <w:t>This Contract shall come into force on the date of its signing by both Parties and shall be effective according to Article II of this Contract.</w:t>
      </w:r>
    </w:p>
    <w:p w14:paraId="54B738D9" w14:textId="1C92CE12" w:rsidR="00A563B6" w:rsidRPr="00DB6450" w:rsidRDefault="006158F6" w:rsidP="005C7FCA">
      <w:pPr>
        <w:pStyle w:val="Odstavecseseznamem"/>
        <w:numPr>
          <w:ilvl w:val="0"/>
          <w:numId w:val="30"/>
        </w:numPr>
        <w:spacing w:before="120" w:after="120" w:line="240" w:lineRule="auto"/>
        <w:ind w:left="426" w:hanging="426"/>
        <w:contextualSpacing w:val="0"/>
        <w:jc w:val="both"/>
        <w:rPr>
          <w:rFonts w:ascii="Lato" w:hAnsi="Lato" w:cs="Open Sans"/>
        </w:rPr>
      </w:pPr>
      <w:r>
        <w:rPr>
          <w:rFonts w:ascii="Lato" w:hAnsi="Lato" w:cs="Open Sans"/>
        </w:rPr>
        <w:t>If applicable, t</w:t>
      </w:r>
      <w:r w:rsidR="00474BA4" w:rsidRPr="00832845">
        <w:rPr>
          <w:rFonts w:ascii="Lato" w:hAnsi="Lato" w:cs="Open Sans"/>
        </w:rPr>
        <w:t>he Annexes to the present Contract shall form its integral part</w:t>
      </w:r>
      <w:r w:rsidR="00E16BF8">
        <w:rPr>
          <w:rFonts w:ascii="Lato" w:hAnsi="Lato" w:cs="Open Sans"/>
        </w:rPr>
        <w:t xml:space="preserve"> as follows:</w:t>
      </w:r>
    </w:p>
    <w:p w14:paraId="4E267D50" w14:textId="60C6E9FC" w:rsidR="00F22DA6" w:rsidRPr="00740867" w:rsidRDefault="00F22DA6" w:rsidP="00E16BF8">
      <w:pPr>
        <w:pStyle w:val="Odstavecseseznamem"/>
        <w:numPr>
          <w:ilvl w:val="1"/>
          <w:numId w:val="13"/>
        </w:numPr>
        <w:spacing w:before="120" w:after="120" w:line="240" w:lineRule="auto"/>
        <w:ind w:left="851" w:hanging="425"/>
        <w:contextualSpacing w:val="0"/>
        <w:jc w:val="both"/>
        <w:rPr>
          <w:rFonts w:ascii="Lato" w:hAnsi="Lato"/>
        </w:rPr>
      </w:pPr>
      <w:r w:rsidRPr="00740867">
        <w:rPr>
          <w:rFonts w:ascii="Lato" w:hAnsi="Lato"/>
        </w:rPr>
        <w:t>Annex no</w:t>
      </w:r>
      <w:r w:rsidR="00E16BF8">
        <w:rPr>
          <w:rFonts w:ascii="Lato" w:hAnsi="Lato"/>
        </w:rPr>
        <w:t>.</w:t>
      </w:r>
      <w:r w:rsidRPr="00740867">
        <w:rPr>
          <w:rFonts w:ascii="Lato" w:hAnsi="Lato"/>
        </w:rPr>
        <w:t xml:space="preserve"> 1 contains the Player</w:t>
      </w:r>
      <w:r w:rsidR="00E16BF8">
        <w:rPr>
          <w:rFonts w:ascii="Lato" w:hAnsi="Lato"/>
        </w:rPr>
        <w:t>’</w:t>
      </w:r>
      <w:r w:rsidRPr="00740867">
        <w:rPr>
          <w:rFonts w:ascii="Lato" w:hAnsi="Lato"/>
        </w:rPr>
        <w:t xml:space="preserve">s remuneration and its individual components and payment </w:t>
      </w:r>
      <w:proofErr w:type="gramStart"/>
      <w:r w:rsidRPr="00740867">
        <w:rPr>
          <w:rFonts w:ascii="Lato" w:hAnsi="Lato"/>
        </w:rPr>
        <w:t>terms;</w:t>
      </w:r>
      <w:proofErr w:type="gramEnd"/>
      <w:r w:rsidRPr="00740867">
        <w:rPr>
          <w:rFonts w:ascii="Lato" w:hAnsi="Lato"/>
        </w:rPr>
        <w:t xml:space="preserve"> </w:t>
      </w:r>
    </w:p>
    <w:p w14:paraId="40554320" w14:textId="7235B6A0" w:rsidR="00DB6450" w:rsidRPr="008E2FD9" w:rsidRDefault="009141D7" w:rsidP="00E16BF8">
      <w:pPr>
        <w:pStyle w:val="Odstavecseseznamem"/>
        <w:numPr>
          <w:ilvl w:val="1"/>
          <w:numId w:val="13"/>
        </w:numPr>
        <w:spacing w:before="120" w:after="120" w:line="240" w:lineRule="auto"/>
        <w:ind w:left="851" w:hanging="425"/>
        <w:contextualSpacing w:val="0"/>
        <w:jc w:val="both"/>
        <w:rPr>
          <w:rFonts w:ascii="Lato" w:hAnsi="Lato" w:cs="Open Sans"/>
        </w:rPr>
      </w:pPr>
      <w:r w:rsidRPr="008E2FD9">
        <w:rPr>
          <w:rFonts w:ascii="Lato" w:hAnsi="Lato" w:cs="Open Sans"/>
        </w:rPr>
        <w:lastRenderedPageBreak/>
        <w:t xml:space="preserve">Annex no. </w:t>
      </w:r>
      <w:r w:rsidR="007A3A74" w:rsidRPr="008E2FD9">
        <w:rPr>
          <w:rFonts w:ascii="Lato" w:hAnsi="Lato" w:cs="Open Sans"/>
        </w:rPr>
        <w:t>2</w:t>
      </w:r>
      <w:r w:rsidRPr="008E2FD9">
        <w:rPr>
          <w:rFonts w:ascii="Lato" w:hAnsi="Lato" w:cs="Open Sans"/>
        </w:rPr>
        <w:t xml:space="preserve"> </w:t>
      </w:r>
      <w:proofErr w:type="gramStart"/>
      <w:r w:rsidRPr="008E2FD9">
        <w:rPr>
          <w:rFonts w:ascii="Lato" w:hAnsi="Lato" w:cs="Open Sans"/>
        </w:rPr>
        <w:t>are</w:t>
      </w:r>
      <w:proofErr w:type="gramEnd"/>
      <w:r w:rsidRPr="008E2FD9">
        <w:rPr>
          <w:rFonts w:ascii="Lato" w:hAnsi="Lato" w:cs="Open Sans"/>
        </w:rPr>
        <w:t xml:space="preserve"> the Internal Regulations of the Club, specifically:</w:t>
      </w:r>
    </w:p>
    <w:p w14:paraId="1C130290" w14:textId="638DF564" w:rsidR="00DB6450" w:rsidRPr="00CE7BBE" w:rsidRDefault="00CB119F" w:rsidP="00E16BF8">
      <w:pPr>
        <w:pStyle w:val="Odstavecseseznamem"/>
        <w:numPr>
          <w:ilvl w:val="0"/>
          <w:numId w:val="44"/>
        </w:numPr>
        <w:spacing w:before="120" w:after="120" w:line="240" w:lineRule="auto"/>
        <w:ind w:left="1276" w:hanging="425"/>
        <w:contextualSpacing w:val="0"/>
        <w:jc w:val="both"/>
        <w:rPr>
          <w:rFonts w:ascii="Lato" w:hAnsi="Lato" w:cs="Open Sans"/>
          <w:highlight w:val="cyan"/>
        </w:rPr>
      </w:pPr>
      <w:r w:rsidRPr="00537C98">
        <w:rPr>
          <w:rFonts w:ascii="Lato" w:hAnsi="Lato" w:cs="Open Sans"/>
          <w:highlight w:val="cyan"/>
        </w:rPr>
        <w:t xml:space="preserve">Disciplinary </w:t>
      </w:r>
      <w:proofErr w:type="gramStart"/>
      <w:r w:rsidRPr="00537C98">
        <w:rPr>
          <w:rFonts w:ascii="Lato" w:hAnsi="Lato" w:cs="Open Sans"/>
          <w:highlight w:val="cyan"/>
        </w:rPr>
        <w:t>Regulations</w:t>
      </w:r>
      <w:r w:rsidR="00A36ADA" w:rsidRPr="00CE7BBE">
        <w:rPr>
          <w:rFonts w:ascii="Lato" w:hAnsi="Lato" w:cs="Open Sans"/>
          <w:highlight w:val="yellow"/>
        </w:rPr>
        <w:t>;</w:t>
      </w:r>
      <w:proofErr w:type="gramEnd"/>
    </w:p>
    <w:p w14:paraId="588E6BAD" w14:textId="16B38857" w:rsidR="00DB6450" w:rsidRPr="00CE7BBE" w:rsidRDefault="00CB119F" w:rsidP="00E16BF8">
      <w:pPr>
        <w:pStyle w:val="Odstavecseseznamem"/>
        <w:numPr>
          <w:ilvl w:val="0"/>
          <w:numId w:val="44"/>
        </w:numPr>
        <w:spacing w:before="120" w:after="120" w:line="240" w:lineRule="auto"/>
        <w:ind w:left="1276" w:hanging="425"/>
        <w:contextualSpacing w:val="0"/>
        <w:jc w:val="both"/>
        <w:rPr>
          <w:rFonts w:ascii="Lato" w:hAnsi="Lato" w:cs="Open Sans"/>
          <w:highlight w:val="yellow"/>
        </w:rPr>
      </w:pPr>
      <w:r w:rsidRPr="00335E1D">
        <w:rPr>
          <w:rFonts w:ascii="Lato" w:hAnsi="Lato" w:cs="Open Sans"/>
          <w:highlight w:val="yellow"/>
        </w:rPr>
        <w:t>Bonus Plan</w:t>
      </w:r>
      <w:r w:rsidR="00E16BF8" w:rsidRPr="00335E1D">
        <w:rPr>
          <w:rFonts w:ascii="Lato" w:hAnsi="Lato" w:cs="Open Sans"/>
          <w:highlight w:val="yellow"/>
        </w:rPr>
        <w:t xml:space="preserve"> of the Club’s </w:t>
      </w:r>
      <w:proofErr w:type="gramStart"/>
      <w:r w:rsidR="00E16BF8" w:rsidRPr="00335E1D">
        <w:rPr>
          <w:rFonts w:ascii="Lato" w:hAnsi="Lato" w:cs="Open Sans"/>
          <w:highlight w:val="yellow"/>
        </w:rPr>
        <w:t>teams</w:t>
      </w:r>
      <w:r w:rsidR="00A36ADA" w:rsidRPr="00CE7BBE">
        <w:rPr>
          <w:rFonts w:ascii="Lato" w:hAnsi="Lato" w:cs="Open Sans"/>
          <w:highlight w:val="yellow"/>
        </w:rPr>
        <w:t>;</w:t>
      </w:r>
      <w:proofErr w:type="gramEnd"/>
    </w:p>
    <w:p w14:paraId="031BF23E" w14:textId="4E1D1838" w:rsidR="00A563B6" w:rsidRPr="00CE7BBE" w:rsidRDefault="00DB6450" w:rsidP="00E16BF8">
      <w:pPr>
        <w:pStyle w:val="Odstavecseseznamem"/>
        <w:numPr>
          <w:ilvl w:val="0"/>
          <w:numId w:val="44"/>
        </w:numPr>
        <w:spacing w:before="120" w:after="120" w:line="240" w:lineRule="auto"/>
        <w:ind w:left="1276" w:hanging="425"/>
        <w:contextualSpacing w:val="0"/>
        <w:jc w:val="both"/>
        <w:rPr>
          <w:rFonts w:ascii="Lato" w:hAnsi="Lato" w:cs="Open Sans"/>
          <w:highlight w:val="yellow"/>
        </w:rPr>
      </w:pPr>
      <w:r w:rsidRPr="00335E1D">
        <w:rPr>
          <w:rFonts w:ascii="Lato" w:hAnsi="Lato" w:cs="Open Sans"/>
          <w:highlight w:val="yellow"/>
        </w:rPr>
        <w:t>[*]</w:t>
      </w:r>
      <w:r w:rsidR="00CE7BBE" w:rsidRPr="00CE7BBE">
        <w:rPr>
          <w:rFonts w:ascii="Lato" w:hAnsi="Lato" w:cs="Open Sans"/>
          <w:highlight w:val="yellow"/>
        </w:rPr>
        <w:t>;</w:t>
      </w:r>
    </w:p>
    <w:p w14:paraId="2933EF9B" w14:textId="26ED39FA" w:rsidR="00A563B6" w:rsidRPr="004B69A3" w:rsidRDefault="00ED0DCA" w:rsidP="00E16BF8">
      <w:pPr>
        <w:pStyle w:val="Odstavecseseznamem"/>
        <w:numPr>
          <w:ilvl w:val="1"/>
          <w:numId w:val="13"/>
        </w:numPr>
        <w:spacing w:before="120" w:after="120" w:line="240" w:lineRule="auto"/>
        <w:ind w:left="851" w:hanging="425"/>
        <w:contextualSpacing w:val="0"/>
        <w:jc w:val="both"/>
        <w:rPr>
          <w:rFonts w:ascii="Lato" w:hAnsi="Lato" w:cs="Open Sans"/>
          <w:highlight w:val="yellow"/>
        </w:rPr>
      </w:pPr>
      <w:r w:rsidRPr="004B69A3">
        <w:rPr>
          <w:rFonts w:ascii="Lato" w:hAnsi="Lato" w:cs="Open Sans"/>
          <w:highlight w:val="yellow"/>
        </w:rPr>
        <w:t>[</w:t>
      </w:r>
      <w:r w:rsidR="004B69A3" w:rsidRPr="004B69A3">
        <w:rPr>
          <w:rFonts w:ascii="Lato" w:hAnsi="Lato" w:cs="Open Sans"/>
          <w:highlight w:val="yellow"/>
        </w:rPr>
        <w:t>Annex 3 may, if the Player is a member of the Players' Union and if agreed by the Parties, be an application form establishing the Player's membership in the Players' Union.</w:t>
      </w:r>
      <w:proofErr w:type="gramStart"/>
      <w:r w:rsidRPr="004B69A3">
        <w:rPr>
          <w:rFonts w:ascii="Lato" w:hAnsi="Lato" w:cs="Open Sans"/>
          <w:highlight w:val="yellow"/>
        </w:rPr>
        <w:t>]</w:t>
      </w:r>
      <w:r w:rsidR="00E84A26" w:rsidRPr="004B69A3">
        <w:rPr>
          <w:rFonts w:ascii="Lato" w:hAnsi="Lato" w:cs="Open Sans"/>
          <w:highlight w:val="yellow"/>
        </w:rPr>
        <w:t>;</w:t>
      </w:r>
      <w:proofErr w:type="gramEnd"/>
      <w:r w:rsidR="00E84A26" w:rsidRPr="004B69A3">
        <w:rPr>
          <w:rFonts w:ascii="Lato" w:hAnsi="Lato" w:cs="Open Sans"/>
          <w:highlight w:val="yellow"/>
        </w:rPr>
        <w:t xml:space="preserve"> </w:t>
      </w:r>
    </w:p>
    <w:p w14:paraId="0DA54736" w14:textId="4D3709D0" w:rsidR="006158F6" w:rsidRPr="00CE7BBE" w:rsidRDefault="004B69A3" w:rsidP="004B69A3">
      <w:pPr>
        <w:pStyle w:val="Odstavecseseznamem"/>
        <w:numPr>
          <w:ilvl w:val="1"/>
          <w:numId w:val="13"/>
        </w:numPr>
        <w:spacing w:before="120" w:after="120" w:line="240" w:lineRule="auto"/>
        <w:ind w:left="851" w:hanging="425"/>
        <w:contextualSpacing w:val="0"/>
        <w:jc w:val="both"/>
        <w:rPr>
          <w:rFonts w:ascii="Lato" w:hAnsi="Lato" w:cs="Open Sans"/>
          <w:highlight w:val="yellow"/>
        </w:rPr>
      </w:pPr>
      <w:r w:rsidRPr="00CE7BBE">
        <w:rPr>
          <w:rFonts w:ascii="Lato" w:hAnsi="Lato" w:cs="Open Sans"/>
          <w:highlight w:val="yellow"/>
        </w:rPr>
        <w:t>[</w:t>
      </w:r>
      <w:r w:rsidR="00A563B6" w:rsidRPr="00CE7BBE">
        <w:rPr>
          <w:rFonts w:ascii="Lato" w:hAnsi="Lato" w:cs="Open Sans"/>
          <w:highlight w:val="yellow"/>
        </w:rPr>
        <w:t xml:space="preserve">Annex no. </w:t>
      </w:r>
      <w:r w:rsidRPr="00CE7BBE">
        <w:rPr>
          <w:rFonts w:ascii="Lato" w:hAnsi="Lato" w:cs="Open Sans"/>
          <w:highlight w:val="yellow"/>
        </w:rPr>
        <w:t xml:space="preserve">4 is </w:t>
      </w:r>
      <w:r w:rsidR="00DB6450" w:rsidRPr="00CE7BBE">
        <w:rPr>
          <w:rFonts w:ascii="Lato" w:hAnsi="Lato" w:cs="Open Sans"/>
          <w:highlight w:val="yellow"/>
        </w:rPr>
        <w:t>[*]</w:t>
      </w:r>
      <w:r w:rsidRPr="00CE7BBE">
        <w:rPr>
          <w:rFonts w:ascii="Lato" w:hAnsi="Lato" w:cs="Open Sans"/>
          <w:highlight w:val="yellow"/>
        </w:rPr>
        <w:t>]</w:t>
      </w:r>
      <w:r w:rsidR="00CE7BBE" w:rsidRPr="00CE7BBE">
        <w:rPr>
          <w:rFonts w:ascii="Lato" w:hAnsi="Lato" w:cs="Open Sans"/>
        </w:rPr>
        <w:t>.</w:t>
      </w:r>
    </w:p>
    <w:p w14:paraId="39B7DB09" w14:textId="77777777" w:rsidR="004B69A3" w:rsidRPr="0053789B" w:rsidRDefault="006158F6" w:rsidP="005C7FCA">
      <w:pPr>
        <w:pStyle w:val="Odstavecseseznamem"/>
        <w:numPr>
          <w:ilvl w:val="0"/>
          <w:numId w:val="30"/>
        </w:numPr>
        <w:spacing w:before="120" w:after="120" w:line="240" w:lineRule="auto"/>
        <w:ind w:left="426" w:hanging="426"/>
        <w:contextualSpacing w:val="0"/>
        <w:jc w:val="both"/>
        <w:rPr>
          <w:rFonts w:ascii="Lato" w:eastAsia="Times New Roman" w:hAnsi="Lato" w:cs="Times New Roman"/>
          <w:szCs w:val="24"/>
          <w:lang w:eastAsia="nl-NL"/>
        </w:rPr>
      </w:pPr>
      <w:r w:rsidRPr="004845D0">
        <w:rPr>
          <w:rFonts w:ascii="Lato" w:eastAsia="Times New Roman" w:hAnsi="Lato" w:cs="Times New Roman"/>
          <w:szCs w:val="24"/>
          <w:lang w:eastAsia="nl-NL"/>
        </w:rPr>
        <w:t xml:space="preserve">The </w:t>
      </w:r>
      <w:r>
        <w:rPr>
          <w:rFonts w:ascii="Lato" w:eastAsia="Times New Roman" w:hAnsi="Lato" w:cs="Times New Roman"/>
          <w:szCs w:val="24"/>
          <w:lang w:eastAsia="nl-NL"/>
        </w:rPr>
        <w:t>P</w:t>
      </w:r>
      <w:r w:rsidRPr="004845D0">
        <w:rPr>
          <w:rFonts w:ascii="Lato" w:eastAsia="Times New Roman" w:hAnsi="Lato" w:cs="Times New Roman"/>
          <w:szCs w:val="24"/>
          <w:lang w:eastAsia="nl-NL"/>
        </w:rPr>
        <w:t xml:space="preserve">arties shall </w:t>
      </w:r>
      <w:r w:rsidRPr="006158F6">
        <w:rPr>
          <w:rFonts w:ascii="Lato" w:hAnsi="Lato" w:cs="Open Sans"/>
        </w:rPr>
        <w:t>agree</w:t>
      </w:r>
      <w:r w:rsidRPr="004845D0">
        <w:rPr>
          <w:rFonts w:ascii="Lato" w:eastAsia="Times New Roman" w:hAnsi="Lato" w:cs="Times New Roman"/>
          <w:szCs w:val="24"/>
          <w:lang w:eastAsia="nl-NL"/>
        </w:rPr>
        <w:t xml:space="preserve"> any amendments or additions </w:t>
      </w:r>
      <w:r>
        <w:rPr>
          <w:rFonts w:ascii="Lato" w:eastAsia="Times New Roman" w:hAnsi="Lato" w:cs="Times New Roman"/>
          <w:szCs w:val="24"/>
          <w:lang w:eastAsia="nl-NL"/>
        </w:rPr>
        <w:t xml:space="preserve">only </w:t>
      </w:r>
      <w:r w:rsidRPr="004845D0">
        <w:rPr>
          <w:rFonts w:ascii="Lato" w:eastAsia="Times New Roman" w:hAnsi="Lato" w:cs="Times New Roman"/>
          <w:szCs w:val="24"/>
          <w:lang w:eastAsia="nl-NL"/>
        </w:rPr>
        <w:t xml:space="preserve">by means of a written addendum. </w:t>
      </w:r>
      <w:r w:rsidR="00AE525B">
        <w:rPr>
          <w:rFonts w:ascii="Lato" w:hAnsi="Lato" w:cs="Open Sans"/>
        </w:rPr>
        <w:t>T</w:t>
      </w:r>
      <w:r w:rsidR="00AE525B" w:rsidRPr="00832845">
        <w:rPr>
          <w:rFonts w:ascii="Lato" w:hAnsi="Lato" w:cs="Open Sans"/>
        </w:rPr>
        <w:t xml:space="preserve">he Parties undertake to send a written wording of the amendment to </w:t>
      </w:r>
      <w:r w:rsidR="006D3BC4">
        <w:rPr>
          <w:rFonts w:ascii="Lato" w:hAnsi="Lato" w:cs="Open Sans"/>
        </w:rPr>
        <w:t>FAČR</w:t>
      </w:r>
      <w:r w:rsidR="00AE525B" w:rsidRPr="00832845">
        <w:rPr>
          <w:rFonts w:ascii="Lato" w:hAnsi="Lato" w:cs="Open Sans"/>
        </w:rPr>
        <w:t xml:space="preserve"> without delay after the signature thereof.</w:t>
      </w:r>
    </w:p>
    <w:p w14:paraId="5DE6FE67" w14:textId="4C69B410" w:rsidR="006158F6" w:rsidRPr="00DB6450" w:rsidRDefault="00AE525B" w:rsidP="005C7FCA">
      <w:pPr>
        <w:pStyle w:val="Odstavecseseznamem"/>
        <w:numPr>
          <w:ilvl w:val="0"/>
          <w:numId w:val="30"/>
        </w:numPr>
        <w:spacing w:before="120" w:after="120" w:line="240" w:lineRule="auto"/>
        <w:ind w:left="426" w:hanging="426"/>
        <w:contextualSpacing w:val="0"/>
        <w:jc w:val="both"/>
        <w:rPr>
          <w:rFonts w:ascii="Lato" w:eastAsia="Times New Roman" w:hAnsi="Lato" w:cs="Times New Roman"/>
          <w:szCs w:val="24"/>
          <w:lang w:eastAsia="nl-NL"/>
        </w:rPr>
      </w:pPr>
      <w:r w:rsidRPr="00832845">
        <w:rPr>
          <w:rFonts w:ascii="Lato" w:hAnsi="Lato" w:cs="Open Sans"/>
        </w:rPr>
        <w:t xml:space="preserve">The Parties have expressly agreed that this provision shall not apply to the </w:t>
      </w:r>
      <w:r w:rsidR="004B69A3">
        <w:rPr>
          <w:rFonts w:ascii="Lato" w:hAnsi="Lato" w:cs="Open Sans"/>
        </w:rPr>
        <w:t>Internal</w:t>
      </w:r>
      <w:r w:rsidR="004B69A3" w:rsidRPr="00832845">
        <w:rPr>
          <w:rFonts w:ascii="Lato" w:hAnsi="Lato" w:cs="Open Sans"/>
        </w:rPr>
        <w:t xml:space="preserve"> </w:t>
      </w:r>
      <w:r w:rsidRPr="00832845">
        <w:rPr>
          <w:rFonts w:ascii="Lato" w:hAnsi="Lato" w:cs="Open Sans"/>
        </w:rPr>
        <w:t>Regulations of the Club, which the Club is authorised to change unilaterally.</w:t>
      </w:r>
    </w:p>
    <w:p w14:paraId="460ABDF8" w14:textId="77777777" w:rsidR="00713549" w:rsidRDefault="006158F6" w:rsidP="005C7FCA">
      <w:pPr>
        <w:pStyle w:val="Odstavecseseznamem"/>
        <w:numPr>
          <w:ilvl w:val="0"/>
          <w:numId w:val="30"/>
        </w:numPr>
        <w:spacing w:before="120" w:after="120" w:line="240" w:lineRule="auto"/>
        <w:ind w:left="426" w:hanging="426"/>
        <w:contextualSpacing w:val="0"/>
        <w:jc w:val="both"/>
        <w:rPr>
          <w:rFonts w:ascii="Lato" w:eastAsia="Times New Roman" w:hAnsi="Lato" w:cs="Times New Roman"/>
          <w:szCs w:val="24"/>
          <w:lang w:eastAsia="nl-NL"/>
        </w:rPr>
      </w:pPr>
      <w:r>
        <w:rPr>
          <w:rFonts w:ascii="Lato" w:eastAsia="Times New Roman" w:hAnsi="Lato" w:cs="Times New Roman"/>
          <w:szCs w:val="24"/>
          <w:lang w:eastAsia="nl-NL"/>
        </w:rPr>
        <w:t>If for whatever reason the Player is not in possession of a copy of his</w:t>
      </w:r>
      <w:r w:rsidR="00D92A74">
        <w:rPr>
          <w:rFonts w:ascii="Lato" w:eastAsia="Times New Roman" w:hAnsi="Lato" w:cs="Times New Roman"/>
          <w:szCs w:val="24"/>
          <w:lang w:eastAsia="nl-NL"/>
        </w:rPr>
        <w:t>/her</w:t>
      </w:r>
      <w:r>
        <w:rPr>
          <w:rFonts w:ascii="Lato" w:eastAsia="Times New Roman" w:hAnsi="Lato" w:cs="Times New Roman"/>
          <w:szCs w:val="24"/>
          <w:lang w:eastAsia="nl-NL"/>
        </w:rPr>
        <w:t xml:space="preserve"> contract during or after the term of the Contract, the Club will provide the Player with a copy of his</w:t>
      </w:r>
      <w:r w:rsidR="00D92A74">
        <w:rPr>
          <w:rFonts w:ascii="Lato" w:eastAsia="Times New Roman" w:hAnsi="Lato" w:cs="Times New Roman"/>
          <w:szCs w:val="24"/>
          <w:lang w:eastAsia="nl-NL"/>
        </w:rPr>
        <w:t>/her</w:t>
      </w:r>
      <w:r>
        <w:rPr>
          <w:rFonts w:ascii="Lato" w:eastAsia="Times New Roman" w:hAnsi="Lato" w:cs="Times New Roman"/>
          <w:szCs w:val="24"/>
          <w:lang w:eastAsia="nl-NL"/>
        </w:rPr>
        <w:t xml:space="preserve"> contract within</w:t>
      </w:r>
      <w:r w:rsidR="00CB119F">
        <w:rPr>
          <w:rFonts w:ascii="Lato" w:eastAsia="Times New Roman" w:hAnsi="Lato" w:cs="Times New Roman"/>
          <w:szCs w:val="24"/>
          <w:lang w:eastAsia="nl-NL"/>
        </w:rPr>
        <w:t xml:space="preserve"> five</w:t>
      </w:r>
      <w:r>
        <w:rPr>
          <w:rFonts w:ascii="Lato" w:eastAsia="Times New Roman" w:hAnsi="Lato" w:cs="Times New Roman"/>
          <w:szCs w:val="24"/>
          <w:lang w:eastAsia="nl-NL"/>
        </w:rPr>
        <w:t xml:space="preserve"> </w:t>
      </w:r>
      <w:r w:rsidR="00CB119F">
        <w:rPr>
          <w:rFonts w:ascii="Lato" w:eastAsia="Times New Roman" w:hAnsi="Lato" w:cs="Times New Roman"/>
          <w:szCs w:val="24"/>
          <w:lang w:eastAsia="nl-NL"/>
        </w:rPr>
        <w:t>(</w:t>
      </w:r>
      <w:r>
        <w:rPr>
          <w:rFonts w:ascii="Lato" w:eastAsia="Times New Roman" w:hAnsi="Lato" w:cs="Times New Roman"/>
          <w:szCs w:val="24"/>
          <w:lang w:eastAsia="nl-NL"/>
        </w:rPr>
        <w:t>5</w:t>
      </w:r>
      <w:r w:rsidR="00CB119F">
        <w:rPr>
          <w:rFonts w:ascii="Lato" w:eastAsia="Times New Roman" w:hAnsi="Lato" w:cs="Times New Roman"/>
          <w:szCs w:val="24"/>
          <w:lang w:eastAsia="nl-NL"/>
        </w:rPr>
        <w:t>)</w:t>
      </w:r>
      <w:r>
        <w:rPr>
          <w:rFonts w:ascii="Lato" w:eastAsia="Times New Roman" w:hAnsi="Lato" w:cs="Times New Roman"/>
          <w:szCs w:val="24"/>
          <w:lang w:eastAsia="nl-NL"/>
        </w:rPr>
        <w:t xml:space="preserve"> days of receiving a request to this end by the Player.</w:t>
      </w:r>
    </w:p>
    <w:p w14:paraId="73480F6D" w14:textId="6EFD4037" w:rsidR="00832845" w:rsidRPr="00DB6450" w:rsidRDefault="00713549" w:rsidP="005C7FCA">
      <w:pPr>
        <w:pStyle w:val="Odstavecseseznamem"/>
        <w:numPr>
          <w:ilvl w:val="0"/>
          <w:numId w:val="30"/>
        </w:numPr>
        <w:spacing w:before="120" w:after="120" w:line="240" w:lineRule="auto"/>
        <w:ind w:left="426" w:hanging="426"/>
        <w:contextualSpacing w:val="0"/>
        <w:jc w:val="both"/>
        <w:rPr>
          <w:rFonts w:ascii="Lato" w:eastAsia="Times New Roman" w:hAnsi="Lato" w:cs="Times New Roman"/>
          <w:szCs w:val="24"/>
          <w:lang w:eastAsia="nl-NL"/>
        </w:rPr>
      </w:pPr>
      <w:r>
        <w:rPr>
          <w:rFonts w:ascii="Lato" w:eastAsia="Times New Roman" w:hAnsi="Lato" w:cs="Times New Roman"/>
          <w:szCs w:val="24"/>
          <w:lang w:eastAsia="nl-NL"/>
        </w:rPr>
        <w:t>T</w:t>
      </w:r>
      <w:r w:rsidRPr="00713549">
        <w:rPr>
          <w:rFonts w:ascii="Lato" w:eastAsia="Times New Roman" w:hAnsi="Lato" w:cs="Times New Roman"/>
          <w:szCs w:val="24"/>
          <w:lang w:eastAsia="nl-NL"/>
        </w:rPr>
        <w:t>he Parties undertake to combat racism and other discrimination in football and to refrain from acts of racism and any other discrimination, further declaring that the freedom of the Player to express his/her beliefs is guaranteed.</w:t>
      </w:r>
      <w:r w:rsidR="006158F6">
        <w:rPr>
          <w:rFonts w:ascii="Lato" w:eastAsia="Times New Roman" w:hAnsi="Lato" w:cs="Times New Roman"/>
          <w:szCs w:val="24"/>
          <w:lang w:eastAsia="nl-NL"/>
        </w:rPr>
        <w:t xml:space="preserve"> </w:t>
      </w:r>
    </w:p>
    <w:p w14:paraId="188239C4" w14:textId="22B1F488" w:rsidR="00832845" w:rsidRPr="00DB6450" w:rsidRDefault="00474BA4" w:rsidP="005C7FCA">
      <w:pPr>
        <w:pStyle w:val="Odstavecseseznamem"/>
        <w:numPr>
          <w:ilvl w:val="0"/>
          <w:numId w:val="30"/>
        </w:numPr>
        <w:spacing w:before="120" w:after="120" w:line="240" w:lineRule="auto"/>
        <w:ind w:left="426" w:hanging="426"/>
        <w:contextualSpacing w:val="0"/>
        <w:jc w:val="both"/>
        <w:rPr>
          <w:rFonts w:ascii="Lato" w:hAnsi="Lato" w:cs="Open Sans"/>
        </w:rPr>
      </w:pPr>
      <w:r w:rsidRPr="00832845">
        <w:rPr>
          <w:rFonts w:ascii="Lato" w:hAnsi="Lato" w:cs="Open Sans"/>
        </w:rPr>
        <w:t xml:space="preserve">This Contract shall be governed by the law of the Czech Republic. The Parties undertake to enforce their mutual rights and obligations in compliance with the legal regulations of the Czech Republic, regulations of the EU, regulations of </w:t>
      </w:r>
      <w:r w:rsidR="006D3BC4">
        <w:rPr>
          <w:rFonts w:ascii="Lato" w:hAnsi="Lato" w:cs="Open Sans"/>
        </w:rPr>
        <w:t>FAČR</w:t>
      </w:r>
      <w:r w:rsidRPr="00832845">
        <w:rPr>
          <w:rFonts w:ascii="Lato" w:hAnsi="Lato" w:cs="Open Sans"/>
        </w:rPr>
        <w:t>, UEFA and FIFA.</w:t>
      </w:r>
    </w:p>
    <w:p w14:paraId="7D1A566A" w14:textId="79E34E46" w:rsidR="006158F6" w:rsidRPr="00DB6450" w:rsidRDefault="00474BA4" w:rsidP="005C7FCA">
      <w:pPr>
        <w:pStyle w:val="Odstavecseseznamem"/>
        <w:numPr>
          <w:ilvl w:val="0"/>
          <w:numId w:val="30"/>
        </w:numPr>
        <w:spacing w:before="120" w:after="120" w:line="240" w:lineRule="auto"/>
        <w:ind w:left="426" w:hanging="426"/>
        <w:contextualSpacing w:val="0"/>
        <w:jc w:val="both"/>
        <w:rPr>
          <w:rFonts w:ascii="Lato" w:hAnsi="Lato" w:cs="Open Sans"/>
        </w:rPr>
      </w:pPr>
      <w:r w:rsidRPr="00832845">
        <w:rPr>
          <w:rFonts w:ascii="Lato" w:hAnsi="Lato" w:cs="Open Sans"/>
        </w:rPr>
        <w:t>Invalidity of one or more provisions hereof shall not cause invalidity of the whole Contract.</w:t>
      </w:r>
      <w:r w:rsidR="00E84A26">
        <w:rPr>
          <w:rFonts w:ascii="Lato" w:hAnsi="Lato" w:cs="Open Sans"/>
        </w:rPr>
        <w:t xml:space="preserve"> Any invalid provision shall be replaced by a provision agreed between the Parties that reflects as closely as possible the original intention of the invalid provision. </w:t>
      </w:r>
    </w:p>
    <w:p w14:paraId="5260ABA6" w14:textId="09D6B57A" w:rsidR="006158F6" w:rsidRPr="00DB6450" w:rsidRDefault="006158F6" w:rsidP="005C7FCA">
      <w:pPr>
        <w:pStyle w:val="Odstavecseseznamem"/>
        <w:numPr>
          <w:ilvl w:val="0"/>
          <w:numId w:val="30"/>
        </w:numPr>
        <w:spacing w:before="120" w:after="120" w:line="240" w:lineRule="auto"/>
        <w:ind w:left="426" w:hanging="426"/>
        <w:contextualSpacing w:val="0"/>
        <w:jc w:val="both"/>
        <w:rPr>
          <w:rFonts w:ascii="Lato" w:eastAsia="Times New Roman" w:hAnsi="Lato" w:cs="Times New Roman"/>
          <w:szCs w:val="24"/>
          <w:lang w:eastAsia="nl-NL"/>
        </w:rPr>
      </w:pPr>
      <w:r w:rsidRPr="006158F6">
        <w:rPr>
          <w:rFonts w:ascii="Lato" w:hAnsi="Lato" w:cs="Open Sans"/>
        </w:rPr>
        <w:t>Terms</w:t>
      </w:r>
      <w:r>
        <w:rPr>
          <w:rFonts w:ascii="Lato" w:eastAsia="Times New Roman" w:hAnsi="Lato" w:cs="Times New Roman"/>
          <w:szCs w:val="24"/>
          <w:lang w:eastAsia="nl-NL"/>
        </w:rPr>
        <w:t xml:space="preserve"> not expressly defined in the Contract have meanings consistent with the definitions of such terms in FIFA’s, UEFA’s and </w:t>
      </w:r>
      <w:r w:rsidR="006D3BC4">
        <w:rPr>
          <w:rFonts w:ascii="Lato" w:eastAsia="Times New Roman" w:hAnsi="Lato" w:cs="Times New Roman"/>
          <w:szCs w:val="24"/>
          <w:lang w:eastAsia="nl-NL"/>
        </w:rPr>
        <w:t>FAČR</w:t>
      </w:r>
      <w:r>
        <w:rPr>
          <w:rFonts w:ascii="Lato" w:eastAsia="Times New Roman" w:hAnsi="Lato" w:cs="Times New Roman"/>
          <w:szCs w:val="24"/>
          <w:lang w:eastAsia="nl-NL"/>
        </w:rPr>
        <w:t>’s statutes and regulations.</w:t>
      </w:r>
    </w:p>
    <w:p w14:paraId="685A67CD" w14:textId="593D9F27" w:rsidR="00D7398C" w:rsidRPr="00DB6450" w:rsidRDefault="006158F6" w:rsidP="005C7FCA">
      <w:pPr>
        <w:pStyle w:val="Odstavecseseznamem"/>
        <w:numPr>
          <w:ilvl w:val="0"/>
          <w:numId w:val="30"/>
        </w:numPr>
        <w:spacing w:before="120" w:after="120" w:line="240" w:lineRule="auto"/>
        <w:ind w:left="426" w:hanging="426"/>
        <w:contextualSpacing w:val="0"/>
        <w:jc w:val="both"/>
        <w:rPr>
          <w:rStyle w:val="Odkaznakoment"/>
          <w:rFonts w:ascii="Lato" w:eastAsia="Times New Roman" w:hAnsi="Lato" w:cs="Times New Roman"/>
          <w:sz w:val="22"/>
          <w:szCs w:val="24"/>
          <w:lang w:eastAsia="nl-NL"/>
        </w:rPr>
      </w:pPr>
      <w:r w:rsidRPr="006158F6">
        <w:rPr>
          <w:rFonts w:ascii="Lato" w:hAnsi="Lato" w:cs="Open Sans"/>
        </w:rPr>
        <w:t>Without</w:t>
      </w:r>
      <w:r>
        <w:rPr>
          <w:rFonts w:ascii="Lato" w:eastAsia="Times New Roman" w:hAnsi="Lato" w:cs="Times New Roman"/>
          <w:szCs w:val="24"/>
          <w:lang w:eastAsia="nl-NL"/>
        </w:rPr>
        <w:t xml:space="preserve"> prejudice to overriding mandatory provisions of Czech law, </w:t>
      </w:r>
      <w:r w:rsidR="004B69A3">
        <w:rPr>
          <w:rFonts w:ascii="Lato" w:eastAsia="Times New Roman" w:hAnsi="Lato" w:cs="Times New Roman"/>
          <w:szCs w:val="24"/>
          <w:lang w:eastAsia="nl-NL"/>
        </w:rPr>
        <w:t xml:space="preserve">in case of dispute between FIFA and FAČR regulations, </w:t>
      </w:r>
      <w:r>
        <w:rPr>
          <w:rFonts w:ascii="Lato" w:eastAsia="Times New Roman" w:hAnsi="Lato" w:cs="Times New Roman"/>
          <w:szCs w:val="24"/>
          <w:lang w:eastAsia="nl-NL"/>
        </w:rPr>
        <w:t>the regulations of FIFA prevail.</w:t>
      </w:r>
    </w:p>
    <w:p w14:paraId="5520AE0D" w14:textId="6B5460C5" w:rsidR="00832845" w:rsidRPr="00DB6450" w:rsidRDefault="00474BA4" w:rsidP="005C7FCA">
      <w:pPr>
        <w:pStyle w:val="Odstavecseseznamem"/>
        <w:numPr>
          <w:ilvl w:val="0"/>
          <w:numId w:val="30"/>
        </w:numPr>
        <w:spacing w:before="120" w:after="120" w:line="240" w:lineRule="auto"/>
        <w:ind w:left="426" w:hanging="426"/>
        <w:contextualSpacing w:val="0"/>
        <w:jc w:val="both"/>
        <w:rPr>
          <w:rFonts w:ascii="Lato" w:hAnsi="Lato" w:cs="Open Sans"/>
        </w:rPr>
      </w:pPr>
      <w:r w:rsidRPr="00832845">
        <w:rPr>
          <w:rFonts w:ascii="Lato" w:hAnsi="Lato" w:cs="Open Sans"/>
        </w:rPr>
        <w:t xml:space="preserve">The Parties undertake not to disclose the confidential information obtained or acquired in consequence of the conclusion of the present Contract, including the terms and conditions hereof. In case that also the registered intermediary takes part in the transfer of the Player or if the Player uses services of a tax advisor, accountant or lawyer, the Player is obliged to ensure that the obligation of non-disclosure is respected also by such persons. The </w:t>
      </w:r>
      <w:r w:rsidR="00FD34A9">
        <w:rPr>
          <w:rFonts w:ascii="Lato" w:hAnsi="Lato" w:cs="Open Sans"/>
        </w:rPr>
        <w:t>Parties are</w:t>
      </w:r>
      <w:r w:rsidR="00FD34A9" w:rsidRPr="00832845">
        <w:rPr>
          <w:rFonts w:ascii="Lato" w:hAnsi="Lato" w:cs="Open Sans"/>
        </w:rPr>
        <w:t xml:space="preserve"> </w:t>
      </w:r>
      <w:r w:rsidRPr="00832845">
        <w:rPr>
          <w:rFonts w:ascii="Lato" w:hAnsi="Lato" w:cs="Open Sans"/>
        </w:rPr>
        <w:t>authorised to provide a copy of the present Contract to third persons if it is required by the laws, a decision of the court or of the administrative authority</w:t>
      </w:r>
      <w:r w:rsidR="00FD34A9">
        <w:rPr>
          <w:rFonts w:ascii="Lato" w:hAnsi="Lato" w:cs="Open Sans"/>
        </w:rPr>
        <w:t xml:space="preserve"> or </w:t>
      </w:r>
      <w:r w:rsidR="00983DFF">
        <w:rPr>
          <w:rFonts w:ascii="Lato" w:hAnsi="Lato" w:cs="Open Sans"/>
        </w:rPr>
        <w:t>for legal advice</w:t>
      </w:r>
      <w:r w:rsidRPr="00832845">
        <w:rPr>
          <w:rFonts w:ascii="Lato" w:hAnsi="Lato" w:cs="Open Sans"/>
        </w:rPr>
        <w:t>.</w:t>
      </w:r>
    </w:p>
    <w:p w14:paraId="08108D32" w14:textId="32E72334" w:rsidR="00832845" w:rsidRDefault="00474BA4" w:rsidP="005C7FCA">
      <w:pPr>
        <w:pStyle w:val="Odstavecseseznamem"/>
        <w:numPr>
          <w:ilvl w:val="0"/>
          <w:numId w:val="30"/>
        </w:numPr>
        <w:spacing w:before="120" w:after="120" w:line="240" w:lineRule="auto"/>
        <w:ind w:left="426" w:hanging="426"/>
        <w:contextualSpacing w:val="0"/>
        <w:jc w:val="both"/>
        <w:rPr>
          <w:rFonts w:ascii="Lato" w:hAnsi="Lato" w:cs="Open Sans"/>
        </w:rPr>
      </w:pPr>
      <w:r w:rsidRPr="00832845">
        <w:rPr>
          <w:rFonts w:ascii="Lato" w:hAnsi="Lato" w:cs="Open Sans"/>
        </w:rPr>
        <w:t xml:space="preserve">This Contract is written in </w:t>
      </w:r>
      <w:r w:rsidR="00AA6B7C">
        <w:rPr>
          <w:rFonts w:ascii="Lato" w:hAnsi="Lato" w:cs="Open Sans"/>
        </w:rPr>
        <w:t>two</w:t>
      </w:r>
      <w:r w:rsidR="00CB119F">
        <w:rPr>
          <w:rFonts w:ascii="Lato" w:hAnsi="Lato" w:cs="Open Sans"/>
        </w:rPr>
        <w:t xml:space="preserve"> (2)</w:t>
      </w:r>
      <w:r w:rsidR="00AA6B7C" w:rsidRPr="00832845">
        <w:rPr>
          <w:rFonts w:ascii="Lato" w:hAnsi="Lato" w:cs="Open Sans"/>
        </w:rPr>
        <w:t xml:space="preserve"> </w:t>
      </w:r>
      <w:r w:rsidRPr="00832845">
        <w:rPr>
          <w:rFonts w:ascii="Lato" w:hAnsi="Lato" w:cs="Open Sans"/>
        </w:rPr>
        <w:t xml:space="preserve">counterparts, of which the Club </w:t>
      </w:r>
      <w:r w:rsidR="00AA6B7C">
        <w:rPr>
          <w:rFonts w:ascii="Lato" w:hAnsi="Lato" w:cs="Open Sans"/>
        </w:rPr>
        <w:t xml:space="preserve">and the Player </w:t>
      </w:r>
      <w:r w:rsidRPr="00832845">
        <w:rPr>
          <w:rFonts w:ascii="Lato" w:hAnsi="Lato" w:cs="Open Sans"/>
        </w:rPr>
        <w:t xml:space="preserve">shall obtain </w:t>
      </w:r>
      <w:r w:rsidR="00A563B6">
        <w:rPr>
          <w:rFonts w:ascii="Lato" w:hAnsi="Lato" w:cs="Open Sans"/>
        </w:rPr>
        <w:t>one</w:t>
      </w:r>
      <w:r w:rsidR="00A563B6" w:rsidRPr="00832845">
        <w:rPr>
          <w:rFonts w:ascii="Lato" w:hAnsi="Lato" w:cs="Open Sans"/>
        </w:rPr>
        <w:t xml:space="preserve"> </w:t>
      </w:r>
      <w:r w:rsidR="00CB119F">
        <w:rPr>
          <w:rFonts w:ascii="Lato" w:hAnsi="Lato" w:cs="Open Sans"/>
        </w:rPr>
        <w:t xml:space="preserve">(1) </w:t>
      </w:r>
      <w:r w:rsidRPr="00832845">
        <w:rPr>
          <w:rFonts w:ascii="Lato" w:hAnsi="Lato" w:cs="Open Sans"/>
        </w:rPr>
        <w:t>counterpart</w:t>
      </w:r>
      <w:r w:rsidR="00AA6B7C">
        <w:rPr>
          <w:rFonts w:ascii="Lato" w:hAnsi="Lato" w:cs="Open Sans"/>
        </w:rPr>
        <w:t>.</w:t>
      </w:r>
      <w:r w:rsidR="00B5755E">
        <w:rPr>
          <w:rFonts w:ascii="Lato" w:hAnsi="Lato" w:cs="Open Sans"/>
        </w:rPr>
        <w:t xml:space="preserve"> The Club shall be obliged to </w:t>
      </w:r>
      <w:r w:rsidR="00A563B6">
        <w:rPr>
          <w:rFonts w:ascii="Lato" w:hAnsi="Lato" w:cs="Open Sans"/>
        </w:rPr>
        <w:t>submit</w:t>
      </w:r>
      <w:r w:rsidR="00B5755E">
        <w:rPr>
          <w:rFonts w:ascii="Lato" w:hAnsi="Lato" w:cs="Open Sans"/>
        </w:rPr>
        <w:t xml:space="preserve"> a</w:t>
      </w:r>
      <w:r w:rsidR="0053789B">
        <w:rPr>
          <w:rFonts w:ascii="Lato" w:hAnsi="Lato" w:cs="Open Sans"/>
        </w:rPr>
        <w:t>n electronic</w:t>
      </w:r>
      <w:r w:rsidR="00B5755E">
        <w:rPr>
          <w:rFonts w:ascii="Lato" w:hAnsi="Lato" w:cs="Open Sans"/>
        </w:rPr>
        <w:t xml:space="preserve"> copy of this Contract </w:t>
      </w:r>
      <w:r w:rsidR="00A563B6">
        <w:rPr>
          <w:rFonts w:ascii="Lato" w:hAnsi="Lato" w:cs="Open Sans"/>
        </w:rPr>
        <w:t>to the FA</w:t>
      </w:r>
      <w:r w:rsidR="00623605">
        <w:rPr>
          <w:rFonts w:ascii="Lato" w:hAnsi="Lato" w:cs="Open Sans"/>
        </w:rPr>
        <w:t>Č</w:t>
      </w:r>
      <w:r w:rsidR="00A563B6">
        <w:rPr>
          <w:rFonts w:ascii="Lato" w:hAnsi="Lato" w:cs="Open Sans"/>
        </w:rPr>
        <w:t xml:space="preserve">R </w:t>
      </w:r>
      <w:r w:rsidR="0053789B">
        <w:rPr>
          <w:rFonts w:ascii="Lato" w:hAnsi="Lato" w:cs="Open Sans"/>
        </w:rPr>
        <w:t xml:space="preserve">Secretariat </w:t>
      </w:r>
      <w:r w:rsidR="00A563B6">
        <w:rPr>
          <w:rFonts w:ascii="Lato" w:hAnsi="Lato" w:cs="Open Sans"/>
        </w:rPr>
        <w:t>for registration</w:t>
      </w:r>
      <w:r w:rsidR="00E84A26" w:rsidRPr="00E664C5">
        <w:rPr>
          <w:rFonts w:ascii="Lato" w:hAnsi="Lato" w:cs="Open Sans"/>
        </w:rPr>
        <w:t>.</w:t>
      </w:r>
    </w:p>
    <w:p w14:paraId="0BA38A1D" w14:textId="2847E01B" w:rsidR="00E84A26" w:rsidRPr="00923FDF" w:rsidRDefault="00E84A26" w:rsidP="005C7FCA">
      <w:pPr>
        <w:pStyle w:val="Odstavecseseznamem"/>
        <w:numPr>
          <w:ilvl w:val="0"/>
          <w:numId w:val="30"/>
        </w:numPr>
        <w:spacing w:after="0"/>
        <w:ind w:left="426" w:hanging="426"/>
        <w:jc w:val="both"/>
        <w:rPr>
          <w:rFonts w:ascii="Lato" w:hAnsi="Lato"/>
        </w:rPr>
      </w:pPr>
      <w:r w:rsidRPr="00923FDF">
        <w:rPr>
          <w:rFonts w:ascii="Lato" w:hAnsi="Lato"/>
        </w:rPr>
        <w:t>By signing this Contract, the Player agrees that the Club as data controller will process his</w:t>
      </w:r>
      <w:r w:rsidR="00B43E09">
        <w:rPr>
          <w:rFonts w:ascii="Lato" w:hAnsi="Lato"/>
        </w:rPr>
        <w:t>/her</w:t>
      </w:r>
      <w:r w:rsidRPr="00923FDF">
        <w:rPr>
          <w:rFonts w:ascii="Lato" w:hAnsi="Lato"/>
        </w:rPr>
        <w:t xml:space="preserve"> personal data. The detailed info regarding the processing of personal data of the Player is available at the seat of the Club. The Player declares that he</w:t>
      </w:r>
      <w:r w:rsidR="00B43E09">
        <w:rPr>
          <w:rFonts w:ascii="Lato" w:hAnsi="Lato"/>
        </w:rPr>
        <w:t>/she</w:t>
      </w:r>
      <w:r w:rsidRPr="00923FDF">
        <w:rPr>
          <w:rFonts w:ascii="Lato" w:hAnsi="Lato"/>
        </w:rPr>
        <w:t xml:space="preserve"> has been made aware of this fact. </w:t>
      </w:r>
    </w:p>
    <w:p w14:paraId="4547E820" w14:textId="4942C92E" w:rsidR="006158F6" w:rsidRPr="00DB6450" w:rsidRDefault="00474BA4" w:rsidP="005C7FCA">
      <w:pPr>
        <w:pStyle w:val="Odstavecseseznamem"/>
        <w:numPr>
          <w:ilvl w:val="0"/>
          <w:numId w:val="30"/>
        </w:numPr>
        <w:spacing w:before="120" w:after="120" w:line="240" w:lineRule="auto"/>
        <w:ind w:left="426" w:hanging="426"/>
        <w:contextualSpacing w:val="0"/>
        <w:jc w:val="both"/>
        <w:rPr>
          <w:rFonts w:ascii="Lato" w:hAnsi="Lato" w:cs="Open Sans"/>
        </w:rPr>
      </w:pPr>
      <w:r w:rsidRPr="00832845">
        <w:rPr>
          <w:rFonts w:ascii="Lato" w:hAnsi="Lato" w:cs="Open Sans"/>
        </w:rPr>
        <w:lastRenderedPageBreak/>
        <w:t>The Parties hereto declare that this Contract expresses their free and serious will that they conclude it not under pressure or on strikingly disadvantageous conditions for any of them and that they undertake to execute it duly. As a proof of that, they attach their signatures.</w:t>
      </w:r>
    </w:p>
    <w:p w14:paraId="5B0A1023" w14:textId="68FC2AD7" w:rsidR="00D7398C" w:rsidRPr="00DB6450" w:rsidRDefault="002922B4" w:rsidP="005C7FCA">
      <w:pPr>
        <w:pStyle w:val="Odstavecseseznamem"/>
        <w:numPr>
          <w:ilvl w:val="0"/>
          <w:numId w:val="30"/>
        </w:numPr>
        <w:spacing w:before="120" w:after="120" w:line="240" w:lineRule="auto"/>
        <w:ind w:left="426" w:hanging="426"/>
        <w:contextualSpacing w:val="0"/>
        <w:jc w:val="both"/>
        <w:rPr>
          <w:rFonts w:ascii="Lato" w:eastAsia="Times New Roman" w:hAnsi="Lato" w:cs="Times New Roman"/>
          <w:szCs w:val="24"/>
          <w:lang w:eastAsia="nl-NL"/>
        </w:rPr>
      </w:pPr>
      <w:r w:rsidRPr="002922B4">
        <w:rPr>
          <w:rFonts w:ascii="Lato" w:eastAsia="Times New Roman" w:hAnsi="Lato" w:cs="Times New Roman"/>
          <w:szCs w:val="24"/>
          <w:lang w:eastAsia="nl-NL"/>
        </w:rPr>
        <w:t xml:space="preserve">Any </w:t>
      </w:r>
      <w:r w:rsidRPr="00D7398C">
        <w:rPr>
          <w:rFonts w:ascii="Lato" w:hAnsi="Lato" w:cs="Open Sans"/>
        </w:rPr>
        <w:t>notices</w:t>
      </w:r>
      <w:r w:rsidRPr="002922B4">
        <w:rPr>
          <w:rFonts w:ascii="Lato" w:eastAsia="Times New Roman" w:hAnsi="Lato" w:cs="Times New Roman"/>
          <w:szCs w:val="24"/>
          <w:lang w:eastAsia="nl-NL"/>
        </w:rPr>
        <w:t xml:space="preserve"> and communications between the Parties shall be made to the contact details as provided in the preamble of the Contract.</w:t>
      </w:r>
    </w:p>
    <w:p w14:paraId="124BED96" w14:textId="011A68A6" w:rsidR="00832845" w:rsidRPr="00DB6450" w:rsidRDefault="00E16BF8" w:rsidP="005C7FCA">
      <w:pPr>
        <w:pStyle w:val="Odstavecseseznamem"/>
        <w:numPr>
          <w:ilvl w:val="0"/>
          <w:numId w:val="30"/>
        </w:numPr>
        <w:spacing w:before="120" w:after="120" w:line="240" w:lineRule="auto"/>
        <w:ind w:left="426" w:hanging="426"/>
        <w:contextualSpacing w:val="0"/>
        <w:jc w:val="both"/>
        <w:rPr>
          <w:rFonts w:ascii="Lato" w:eastAsia="Times New Roman" w:hAnsi="Lato" w:cs="Times New Roman"/>
          <w:szCs w:val="24"/>
          <w:highlight w:val="yellow"/>
          <w:lang w:eastAsia="nl-NL"/>
        </w:rPr>
      </w:pPr>
      <w:r>
        <w:rPr>
          <w:rFonts w:ascii="Lato" w:eastAsia="Times New Roman" w:hAnsi="Lato" w:cs="Times New Roman"/>
          <w:szCs w:val="24"/>
          <w:highlight w:val="yellow"/>
          <w:lang w:eastAsia="nl-NL"/>
        </w:rPr>
        <w:t>[</w:t>
      </w:r>
      <w:r w:rsidR="006158F6" w:rsidRPr="00016EF3">
        <w:rPr>
          <w:rFonts w:ascii="Lato" w:eastAsia="Times New Roman" w:hAnsi="Lato" w:cs="Times New Roman"/>
          <w:szCs w:val="24"/>
          <w:highlight w:val="yellow"/>
          <w:lang w:eastAsia="nl-NL"/>
        </w:rPr>
        <w:t xml:space="preserve">This </w:t>
      </w:r>
      <w:r w:rsidR="006158F6" w:rsidRPr="00016EF3">
        <w:rPr>
          <w:rFonts w:ascii="Lato" w:hAnsi="Lato" w:cs="Open Sans"/>
          <w:highlight w:val="yellow"/>
        </w:rPr>
        <w:t>Contract</w:t>
      </w:r>
      <w:r w:rsidR="006158F6" w:rsidRPr="00016EF3">
        <w:rPr>
          <w:rFonts w:ascii="Lato" w:eastAsia="Times New Roman" w:hAnsi="Lato" w:cs="Times New Roman"/>
          <w:szCs w:val="24"/>
          <w:highlight w:val="yellow"/>
          <w:lang w:eastAsia="nl-NL"/>
        </w:rPr>
        <w:t xml:space="preserve"> is made in English and Czech. In case of discrepancies between the two versions, the </w:t>
      </w:r>
      <w:r w:rsidR="0057229E" w:rsidRPr="00E30BC4">
        <w:rPr>
          <w:rFonts w:ascii="Lato" w:eastAsia="Times New Roman" w:hAnsi="Lato" w:cs="Open Sans"/>
          <w:highlight w:val="yellow"/>
          <w:lang w:eastAsia="nl-NL"/>
        </w:rPr>
        <w:t>[**]</w:t>
      </w:r>
      <w:r w:rsidR="00CB119F">
        <w:rPr>
          <w:rFonts w:ascii="Lato" w:eastAsia="Times New Roman" w:hAnsi="Lato" w:cs="Open Sans"/>
          <w:highlight w:val="yellow"/>
          <w:lang w:eastAsia="nl-NL"/>
        </w:rPr>
        <w:t xml:space="preserve"> </w:t>
      </w:r>
      <w:r w:rsidR="006158F6" w:rsidRPr="00016EF3">
        <w:rPr>
          <w:rFonts w:ascii="Lato" w:eastAsia="Times New Roman" w:hAnsi="Lato" w:cs="Times New Roman"/>
          <w:szCs w:val="24"/>
          <w:highlight w:val="yellow"/>
          <w:lang w:eastAsia="nl-NL"/>
        </w:rPr>
        <w:t>version shall prevail.</w:t>
      </w:r>
      <w:r>
        <w:rPr>
          <w:rFonts w:ascii="Lato" w:eastAsia="Times New Roman" w:hAnsi="Lato" w:cs="Times New Roman"/>
          <w:szCs w:val="24"/>
          <w:highlight w:val="yellow"/>
          <w:lang w:eastAsia="nl-NL"/>
        </w:rPr>
        <w:t>]</w:t>
      </w:r>
      <w:r w:rsidR="0057229E">
        <w:rPr>
          <w:rFonts w:ascii="Lato" w:eastAsia="Times New Roman" w:hAnsi="Lato" w:cs="Times New Roman"/>
          <w:szCs w:val="24"/>
          <w:highlight w:val="yellow"/>
          <w:lang w:eastAsia="nl-NL"/>
        </w:rPr>
        <w:t xml:space="preserve"> </w:t>
      </w:r>
    </w:p>
    <w:p w14:paraId="5D068F51" w14:textId="389A45E7" w:rsidR="00832845" w:rsidRPr="00832845" w:rsidRDefault="00832845" w:rsidP="00F90B21">
      <w:pPr>
        <w:overflowPunct w:val="0"/>
        <w:autoSpaceDE w:val="0"/>
        <w:autoSpaceDN w:val="0"/>
        <w:adjustRightInd w:val="0"/>
        <w:spacing w:before="120" w:after="120" w:line="240" w:lineRule="auto"/>
        <w:textAlignment w:val="baseline"/>
        <w:rPr>
          <w:rFonts w:ascii="Lato" w:eastAsia="Times New Roman" w:hAnsi="Lato" w:cs="Open Sans"/>
          <w:lang w:eastAsia="nl-NL"/>
        </w:rPr>
      </w:pPr>
      <w:r w:rsidRPr="00832845">
        <w:rPr>
          <w:rFonts w:ascii="Lato" w:eastAsia="Times New Roman" w:hAnsi="Lato" w:cs="Open Sans"/>
          <w:lang w:eastAsia="nl-NL"/>
        </w:rPr>
        <w:t xml:space="preserve">Thus agreed, drawn up and signed in </w:t>
      </w:r>
      <w:r w:rsidR="0053789B">
        <w:rPr>
          <w:rFonts w:ascii="Lato" w:eastAsia="Times New Roman" w:hAnsi="Lato" w:cs="Open Sans"/>
          <w:lang w:eastAsia="nl-NL"/>
        </w:rPr>
        <w:t>two (2) counterparts</w:t>
      </w:r>
      <w:r w:rsidR="0053789B" w:rsidRPr="00832845">
        <w:rPr>
          <w:rFonts w:ascii="Lato" w:eastAsia="Times New Roman" w:hAnsi="Lato" w:cs="Open Sans"/>
          <w:lang w:eastAsia="nl-NL"/>
        </w:rPr>
        <w:t xml:space="preserve"> </w:t>
      </w:r>
      <w:r w:rsidRPr="00832845">
        <w:rPr>
          <w:rFonts w:ascii="Lato" w:eastAsia="Times New Roman" w:hAnsi="Lato" w:cs="Open Sans"/>
          <w:lang w:eastAsia="nl-NL"/>
        </w:rPr>
        <w:t xml:space="preserve">in </w:t>
      </w:r>
      <w:r w:rsidR="00DB6450" w:rsidRPr="00016EF3">
        <w:rPr>
          <w:rFonts w:ascii="Lato" w:eastAsia="Times New Roman" w:hAnsi="Lato" w:cs="Open Sans"/>
          <w:highlight w:val="yellow"/>
          <w:lang w:eastAsia="nl-NL"/>
        </w:rPr>
        <w:t>[*]</w:t>
      </w:r>
      <w:r w:rsidR="00DB6450" w:rsidRPr="00832845">
        <w:rPr>
          <w:rFonts w:ascii="Lato" w:eastAsia="Times New Roman" w:hAnsi="Lato" w:cs="Open Sans"/>
          <w:lang w:eastAsia="nl-NL"/>
        </w:rPr>
        <w:t xml:space="preserve">, </w:t>
      </w:r>
      <w:r w:rsidRPr="00832845">
        <w:rPr>
          <w:rFonts w:ascii="Lato" w:eastAsia="Times New Roman" w:hAnsi="Lato" w:cs="Open Sans"/>
          <w:lang w:eastAsia="nl-NL"/>
        </w:rPr>
        <w:t xml:space="preserve">on </w:t>
      </w:r>
      <w:r w:rsidR="00DB6450" w:rsidRPr="00C402D7">
        <w:rPr>
          <w:rFonts w:ascii="Lato" w:eastAsia="Times New Roman" w:hAnsi="Lato" w:cs="Open Sans"/>
          <w:highlight w:val="yellow"/>
          <w:lang w:eastAsia="nl-NL"/>
        </w:rPr>
        <w:t>[**]</w:t>
      </w:r>
      <w:proofErr w:type="gramStart"/>
      <w:r w:rsidR="00DB6450">
        <w:rPr>
          <w:rFonts w:ascii="Lato" w:eastAsia="Times New Roman" w:hAnsi="Lato" w:cs="Open Sans"/>
          <w:lang w:eastAsia="nl-NL"/>
        </w:rPr>
        <w:t>/</w:t>
      </w:r>
      <w:r w:rsidR="00DB6450" w:rsidRPr="00016EF3">
        <w:rPr>
          <w:rFonts w:ascii="Lato" w:eastAsia="Times New Roman" w:hAnsi="Lato" w:cs="Open Sans"/>
          <w:highlight w:val="yellow"/>
          <w:lang w:eastAsia="nl-NL"/>
        </w:rPr>
        <w:t>[</w:t>
      </w:r>
      <w:proofErr w:type="gramEnd"/>
      <w:r w:rsidR="00DB6450" w:rsidRPr="00016EF3">
        <w:rPr>
          <w:rFonts w:ascii="Lato" w:eastAsia="Times New Roman" w:hAnsi="Lato" w:cs="Open Sans"/>
          <w:highlight w:val="yellow"/>
          <w:lang w:eastAsia="nl-NL"/>
        </w:rPr>
        <w:t>**]</w:t>
      </w:r>
      <w:r w:rsidR="00DB6450">
        <w:rPr>
          <w:rFonts w:ascii="Lato" w:eastAsia="Times New Roman" w:hAnsi="Lato" w:cs="Open Sans"/>
          <w:lang w:eastAsia="nl-NL"/>
        </w:rPr>
        <w:t>/</w:t>
      </w:r>
      <w:r w:rsidRPr="00832845">
        <w:rPr>
          <w:rFonts w:ascii="Lato" w:eastAsia="Times New Roman" w:hAnsi="Lato" w:cs="Open Sans"/>
          <w:lang w:eastAsia="nl-NL"/>
        </w:rPr>
        <w:t>20</w:t>
      </w:r>
      <w:r w:rsidR="00DB6450" w:rsidRPr="00016EF3">
        <w:rPr>
          <w:rFonts w:ascii="Lato" w:eastAsia="Times New Roman" w:hAnsi="Lato" w:cs="Open Sans"/>
          <w:highlight w:val="yellow"/>
          <w:lang w:eastAsia="nl-NL"/>
        </w:rPr>
        <w:t>[**]</w:t>
      </w:r>
      <w:r w:rsidR="00A36ADA">
        <w:rPr>
          <w:rFonts w:ascii="Lato" w:eastAsia="Times New Roman" w:hAnsi="Lato" w:cs="Open Sans"/>
          <w:lang w:eastAsia="nl-NL"/>
        </w:rPr>
        <w:t>.</w:t>
      </w:r>
    </w:p>
    <w:p w14:paraId="5FB4F74E" w14:textId="77777777" w:rsidR="00832845" w:rsidRPr="00832845" w:rsidRDefault="00832845" w:rsidP="00105BA5">
      <w:pPr>
        <w:overflowPunct w:val="0"/>
        <w:autoSpaceDE w:val="0"/>
        <w:autoSpaceDN w:val="0"/>
        <w:adjustRightInd w:val="0"/>
        <w:spacing w:after="0"/>
        <w:textAlignment w:val="baseline"/>
        <w:rPr>
          <w:rFonts w:ascii="Lato" w:eastAsia="Times New Roman" w:hAnsi="Lato" w:cs="Open Sans"/>
          <w:lang w:eastAsia="nl-NL"/>
        </w:rPr>
      </w:pPr>
    </w:p>
    <w:p w14:paraId="3C806638" w14:textId="5101F7E3" w:rsidR="00832845" w:rsidRPr="00832845" w:rsidRDefault="0053789B" w:rsidP="00105BA5">
      <w:pPr>
        <w:overflowPunct w:val="0"/>
        <w:autoSpaceDE w:val="0"/>
        <w:autoSpaceDN w:val="0"/>
        <w:adjustRightInd w:val="0"/>
        <w:spacing w:after="0"/>
        <w:textAlignment w:val="baseline"/>
        <w:rPr>
          <w:rFonts w:ascii="Lato" w:eastAsia="Times New Roman" w:hAnsi="Lato" w:cs="Open Sans"/>
          <w:lang w:eastAsia="nl-NL"/>
        </w:rPr>
      </w:pPr>
      <w:r>
        <w:rPr>
          <w:rFonts w:ascii="Lato" w:eastAsia="Times New Roman" w:hAnsi="Lato" w:cs="Open Sans"/>
          <w:lang w:eastAsia="nl-NL"/>
        </w:rPr>
        <w:t>The Club:</w:t>
      </w:r>
      <w:r>
        <w:rPr>
          <w:rFonts w:ascii="Lato" w:eastAsia="Times New Roman" w:hAnsi="Lato" w:cs="Open Sans"/>
          <w:lang w:eastAsia="nl-NL"/>
        </w:rPr>
        <w:tab/>
      </w:r>
      <w:r>
        <w:rPr>
          <w:rFonts w:ascii="Lato" w:eastAsia="Times New Roman" w:hAnsi="Lato" w:cs="Open Sans"/>
          <w:lang w:eastAsia="nl-NL"/>
        </w:rPr>
        <w:tab/>
      </w:r>
      <w:r>
        <w:rPr>
          <w:rFonts w:ascii="Lato" w:eastAsia="Times New Roman" w:hAnsi="Lato" w:cs="Open Sans"/>
          <w:lang w:eastAsia="nl-NL"/>
        </w:rPr>
        <w:tab/>
      </w:r>
      <w:r>
        <w:rPr>
          <w:rFonts w:ascii="Lato" w:eastAsia="Times New Roman" w:hAnsi="Lato" w:cs="Open Sans"/>
          <w:lang w:eastAsia="nl-NL"/>
        </w:rPr>
        <w:tab/>
      </w:r>
      <w:r>
        <w:rPr>
          <w:rFonts w:ascii="Lato" w:eastAsia="Times New Roman" w:hAnsi="Lato" w:cs="Open Sans"/>
          <w:lang w:eastAsia="nl-NL"/>
        </w:rPr>
        <w:tab/>
      </w:r>
      <w:r>
        <w:rPr>
          <w:rFonts w:ascii="Lato" w:eastAsia="Times New Roman" w:hAnsi="Lato" w:cs="Open Sans"/>
          <w:lang w:eastAsia="nl-NL"/>
        </w:rPr>
        <w:tab/>
        <w:t>The Player:</w:t>
      </w:r>
    </w:p>
    <w:p w14:paraId="24DE47FD" w14:textId="77777777" w:rsidR="00832845" w:rsidRPr="00832845" w:rsidRDefault="00832845" w:rsidP="00105BA5">
      <w:pPr>
        <w:overflowPunct w:val="0"/>
        <w:autoSpaceDE w:val="0"/>
        <w:autoSpaceDN w:val="0"/>
        <w:adjustRightInd w:val="0"/>
        <w:spacing w:after="0"/>
        <w:textAlignment w:val="baseline"/>
        <w:rPr>
          <w:rFonts w:ascii="Lato" w:eastAsia="Times New Roman" w:hAnsi="Lato" w:cs="Open Sans"/>
          <w:lang w:eastAsia="nl-NL"/>
        </w:rPr>
      </w:pPr>
    </w:p>
    <w:p w14:paraId="7E7C7FFC" w14:textId="77777777" w:rsidR="00832845" w:rsidRPr="00832845" w:rsidRDefault="00832845" w:rsidP="00105BA5">
      <w:pPr>
        <w:overflowPunct w:val="0"/>
        <w:autoSpaceDE w:val="0"/>
        <w:autoSpaceDN w:val="0"/>
        <w:adjustRightInd w:val="0"/>
        <w:spacing w:after="0"/>
        <w:textAlignment w:val="baseline"/>
        <w:rPr>
          <w:rFonts w:ascii="Lato" w:eastAsia="Times New Roman" w:hAnsi="Lato" w:cs="Open Sans"/>
          <w:lang w:eastAsia="nl-NL"/>
        </w:rPr>
      </w:pPr>
    </w:p>
    <w:p w14:paraId="0946E6E7" w14:textId="1AC5D6CF" w:rsidR="00832845" w:rsidRPr="001D3AB6" w:rsidRDefault="00832845" w:rsidP="00105BA5">
      <w:pPr>
        <w:tabs>
          <w:tab w:val="left" w:pos="4678"/>
        </w:tabs>
        <w:overflowPunct w:val="0"/>
        <w:autoSpaceDE w:val="0"/>
        <w:autoSpaceDN w:val="0"/>
        <w:adjustRightInd w:val="0"/>
        <w:spacing w:after="0"/>
        <w:textAlignment w:val="baseline"/>
        <w:rPr>
          <w:rFonts w:ascii="Lato" w:eastAsia="Times New Roman" w:hAnsi="Lato" w:cs="Open Sans"/>
          <w:lang w:eastAsia="nl-NL"/>
        </w:rPr>
      </w:pPr>
      <w:r w:rsidRPr="001D3AB6">
        <w:rPr>
          <w:rFonts w:ascii="Lato" w:eastAsia="Times New Roman" w:hAnsi="Lato" w:cs="Open Sans"/>
          <w:lang w:eastAsia="nl-NL"/>
        </w:rPr>
        <w:t>.............................................</w:t>
      </w:r>
      <w:r w:rsidRPr="001D3AB6">
        <w:rPr>
          <w:rFonts w:ascii="Lato" w:eastAsia="Times New Roman" w:hAnsi="Lato" w:cs="Open Sans"/>
          <w:lang w:eastAsia="nl-NL"/>
        </w:rPr>
        <w:tab/>
      </w:r>
      <w:r w:rsidR="0053789B">
        <w:rPr>
          <w:rFonts w:ascii="Lato" w:eastAsia="Times New Roman" w:hAnsi="Lato" w:cs="Open Sans"/>
          <w:lang w:eastAsia="nl-NL"/>
        </w:rPr>
        <w:tab/>
      </w:r>
      <w:r w:rsidRPr="001D3AB6">
        <w:rPr>
          <w:rFonts w:ascii="Lato" w:eastAsia="Times New Roman" w:hAnsi="Lato" w:cs="Open Sans"/>
          <w:lang w:eastAsia="nl-NL"/>
        </w:rPr>
        <w:t>.............................................</w:t>
      </w:r>
    </w:p>
    <w:p w14:paraId="0014E53E" w14:textId="580C4D2F" w:rsidR="00832845" w:rsidRDefault="00832845" w:rsidP="00105BA5">
      <w:pPr>
        <w:tabs>
          <w:tab w:val="left" w:pos="4678"/>
        </w:tabs>
        <w:overflowPunct w:val="0"/>
        <w:autoSpaceDE w:val="0"/>
        <w:autoSpaceDN w:val="0"/>
        <w:adjustRightInd w:val="0"/>
        <w:spacing w:after="0"/>
        <w:textAlignment w:val="baseline"/>
        <w:rPr>
          <w:rFonts w:ascii="Lato" w:eastAsia="Times New Roman" w:hAnsi="Lato" w:cs="Open Sans"/>
          <w:lang w:eastAsia="nl-NL"/>
        </w:rPr>
      </w:pPr>
      <w:r w:rsidRPr="0053789B">
        <w:rPr>
          <w:rFonts w:ascii="Lato" w:eastAsia="Times New Roman" w:hAnsi="Lato" w:cs="Open Sans"/>
          <w:highlight w:val="yellow"/>
          <w:lang w:eastAsia="nl-NL"/>
        </w:rPr>
        <w:t>[</w:t>
      </w:r>
      <w:r w:rsidR="0053789B" w:rsidRPr="0053789B">
        <w:rPr>
          <w:rFonts w:ascii="Lato" w:eastAsia="Times New Roman" w:hAnsi="Lato" w:cs="Open Sans"/>
          <w:highlight w:val="yellow"/>
          <w:lang w:eastAsia="nl-NL"/>
        </w:rPr>
        <w:t>name and surname of t</w:t>
      </w:r>
      <w:r w:rsidRPr="0053789B">
        <w:rPr>
          <w:rFonts w:ascii="Lato" w:eastAsia="Times New Roman" w:hAnsi="Lato" w:cs="Open Sans"/>
          <w:highlight w:val="yellow"/>
          <w:lang w:eastAsia="nl-NL"/>
        </w:rPr>
        <w:t>he Club</w:t>
      </w:r>
      <w:r w:rsidR="0053789B" w:rsidRPr="0053789B">
        <w:rPr>
          <w:rFonts w:ascii="Lato" w:eastAsia="Times New Roman" w:hAnsi="Lato" w:cs="Open Sans"/>
          <w:highlight w:val="yellow"/>
          <w:lang w:eastAsia="nl-NL"/>
        </w:rPr>
        <w:t>’s representative</w:t>
      </w:r>
      <w:r w:rsidRPr="0053789B">
        <w:rPr>
          <w:rFonts w:ascii="Lato" w:eastAsia="Times New Roman" w:hAnsi="Lato" w:cs="Open Sans"/>
          <w:highlight w:val="yellow"/>
          <w:lang w:eastAsia="nl-NL"/>
        </w:rPr>
        <w:t>]</w:t>
      </w:r>
      <w:r w:rsidRPr="001D3AB6">
        <w:rPr>
          <w:rFonts w:ascii="Lato" w:eastAsia="Times New Roman" w:hAnsi="Lato" w:cs="Open Sans"/>
          <w:lang w:eastAsia="nl-NL"/>
        </w:rPr>
        <w:tab/>
      </w:r>
      <w:r w:rsidR="0053789B">
        <w:rPr>
          <w:rFonts w:ascii="Lato" w:eastAsia="Times New Roman" w:hAnsi="Lato" w:cs="Open Sans"/>
          <w:lang w:eastAsia="nl-NL"/>
        </w:rPr>
        <w:tab/>
      </w:r>
      <w:r w:rsidRPr="0053789B">
        <w:rPr>
          <w:rFonts w:ascii="Lato" w:eastAsia="Times New Roman" w:hAnsi="Lato" w:cs="Open Sans"/>
          <w:highlight w:val="yellow"/>
          <w:lang w:eastAsia="nl-NL"/>
        </w:rPr>
        <w:t>[</w:t>
      </w:r>
      <w:r w:rsidR="0053789B" w:rsidRPr="0053789B">
        <w:rPr>
          <w:rFonts w:ascii="Lato" w:eastAsia="Times New Roman" w:hAnsi="Lato" w:cs="Open Sans"/>
          <w:highlight w:val="yellow"/>
          <w:lang w:eastAsia="nl-NL"/>
        </w:rPr>
        <w:t>name and surname of t</w:t>
      </w:r>
      <w:r w:rsidRPr="0053789B">
        <w:rPr>
          <w:rFonts w:ascii="Lato" w:eastAsia="Times New Roman" w:hAnsi="Lato" w:cs="Open Sans"/>
          <w:highlight w:val="yellow"/>
          <w:lang w:eastAsia="nl-NL"/>
        </w:rPr>
        <w:t>he Player]</w:t>
      </w:r>
    </w:p>
    <w:p w14:paraId="3F892EE4" w14:textId="6D688946" w:rsidR="0053789B" w:rsidRDefault="0053789B" w:rsidP="00105BA5">
      <w:pPr>
        <w:tabs>
          <w:tab w:val="left" w:pos="4678"/>
        </w:tabs>
        <w:overflowPunct w:val="0"/>
        <w:autoSpaceDE w:val="0"/>
        <w:autoSpaceDN w:val="0"/>
        <w:adjustRightInd w:val="0"/>
        <w:spacing w:after="0"/>
        <w:textAlignment w:val="baseline"/>
        <w:rPr>
          <w:rFonts w:ascii="Lato" w:eastAsia="Times New Roman" w:hAnsi="Lato" w:cs="Open Sans"/>
          <w:lang w:eastAsia="nl-NL"/>
        </w:rPr>
      </w:pPr>
      <w:r w:rsidRPr="0053789B">
        <w:rPr>
          <w:rFonts w:ascii="Lato" w:eastAsia="Times New Roman" w:hAnsi="Lato" w:cs="Open Sans"/>
          <w:highlight w:val="yellow"/>
          <w:lang w:eastAsia="nl-NL"/>
        </w:rPr>
        <w:t>[position of the Club’s representative]</w:t>
      </w:r>
    </w:p>
    <w:p w14:paraId="57A8C268" w14:textId="77777777" w:rsidR="0053789B" w:rsidRDefault="0053789B" w:rsidP="00105BA5">
      <w:pPr>
        <w:tabs>
          <w:tab w:val="left" w:pos="4678"/>
        </w:tabs>
        <w:overflowPunct w:val="0"/>
        <w:autoSpaceDE w:val="0"/>
        <w:autoSpaceDN w:val="0"/>
        <w:adjustRightInd w:val="0"/>
        <w:spacing w:after="0"/>
        <w:textAlignment w:val="baseline"/>
        <w:rPr>
          <w:rFonts w:ascii="Lato" w:eastAsia="Times New Roman" w:hAnsi="Lato" w:cs="Open Sans"/>
          <w:lang w:eastAsia="nl-NL"/>
        </w:rPr>
      </w:pPr>
    </w:p>
    <w:p w14:paraId="2148A327" w14:textId="77777777" w:rsidR="0053789B" w:rsidRDefault="0053789B" w:rsidP="00105BA5">
      <w:pPr>
        <w:tabs>
          <w:tab w:val="left" w:pos="4678"/>
        </w:tabs>
        <w:overflowPunct w:val="0"/>
        <w:autoSpaceDE w:val="0"/>
        <w:autoSpaceDN w:val="0"/>
        <w:adjustRightInd w:val="0"/>
        <w:spacing w:after="0"/>
        <w:textAlignment w:val="baseline"/>
        <w:rPr>
          <w:rFonts w:ascii="Lato" w:eastAsia="Times New Roman" w:hAnsi="Lato" w:cs="Open Sans"/>
          <w:lang w:eastAsia="nl-NL"/>
        </w:rPr>
      </w:pPr>
    </w:p>
    <w:p w14:paraId="0FE80273" w14:textId="77777777" w:rsidR="0053789B" w:rsidRPr="001D3AB6" w:rsidRDefault="0053789B" w:rsidP="0053789B">
      <w:pPr>
        <w:tabs>
          <w:tab w:val="left" w:pos="4678"/>
        </w:tabs>
        <w:overflowPunct w:val="0"/>
        <w:autoSpaceDE w:val="0"/>
        <w:autoSpaceDN w:val="0"/>
        <w:adjustRightInd w:val="0"/>
        <w:spacing w:after="0"/>
        <w:textAlignment w:val="baseline"/>
        <w:rPr>
          <w:rFonts w:ascii="Lato" w:eastAsia="Times New Roman" w:hAnsi="Lato" w:cs="Open Sans"/>
          <w:lang w:eastAsia="nl-NL"/>
        </w:rPr>
      </w:pPr>
      <w:r w:rsidRPr="0053789B">
        <w:rPr>
          <w:rFonts w:ascii="Lato" w:eastAsia="Times New Roman" w:hAnsi="Lato" w:cs="Open Sans"/>
          <w:highlight w:val="yellow"/>
          <w:lang w:eastAsia="nl-NL"/>
        </w:rPr>
        <w:t>.............................................</w:t>
      </w:r>
      <w:r w:rsidRPr="0053789B">
        <w:rPr>
          <w:rFonts w:ascii="Lato" w:eastAsia="Times New Roman" w:hAnsi="Lato" w:cs="Open Sans"/>
          <w:lang w:eastAsia="nl-NL"/>
        </w:rPr>
        <w:tab/>
      </w:r>
      <w:r w:rsidRPr="0053789B">
        <w:rPr>
          <w:rFonts w:ascii="Lato" w:eastAsia="Times New Roman" w:hAnsi="Lato" w:cs="Open Sans"/>
          <w:lang w:eastAsia="nl-NL"/>
        </w:rPr>
        <w:tab/>
      </w:r>
      <w:r w:rsidRPr="0053789B">
        <w:rPr>
          <w:rFonts w:ascii="Lato" w:eastAsia="Times New Roman" w:hAnsi="Lato" w:cs="Open Sans"/>
          <w:highlight w:val="yellow"/>
          <w:lang w:eastAsia="nl-NL"/>
        </w:rPr>
        <w:t>.............................................</w:t>
      </w:r>
    </w:p>
    <w:p w14:paraId="52B2AF3F" w14:textId="2BBF1487" w:rsidR="0053789B" w:rsidRDefault="0053789B" w:rsidP="0053789B">
      <w:pPr>
        <w:tabs>
          <w:tab w:val="left" w:pos="4678"/>
        </w:tabs>
        <w:overflowPunct w:val="0"/>
        <w:autoSpaceDE w:val="0"/>
        <w:autoSpaceDN w:val="0"/>
        <w:adjustRightInd w:val="0"/>
        <w:spacing w:after="0"/>
        <w:ind w:right="-472"/>
        <w:textAlignment w:val="baseline"/>
        <w:rPr>
          <w:rFonts w:ascii="Lato" w:eastAsia="Times New Roman" w:hAnsi="Lato" w:cs="Open Sans"/>
          <w:lang w:eastAsia="nl-NL"/>
        </w:rPr>
      </w:pPr>
      <w:r w:rsidRPr="00D04690">
        <w:rPr>
          <w:rFonts w:ascii="Lato" w:eastAsia="Times New Roman" w:hAnsi="Lato" w:cs="Open Sans"/>
          <w:highlight w:val="yellow"/>
          <w:lang w:eastAsia="nl-NL"/>
        </w:rPr>
        <w:t>[name and surname of the Club’s representative]</w:t>
      </w:r>
      <w:r w:rsidRPr="001D3AB6">
        <w:rPr>
          <w:rFonts w:ascii="Lato" w:eastAsia="Times New Roman" w:hAnsi="Lato" w:cs="Open Sans"/>
          <w:lang w:eastAsia="nl-NL"/>
        </w:rPr>
        <w:tab/>
      </w:r>
      <w:r>
        <w:rPr>
          <w:rFonts w:ascii="Lato" w:eastAsia="Times New Roman" w:hAnsi="Lato" w:cs="Open Sans"/>
          <w:lang w:eastAsia="nl-NL"/>
        </w:rPr>
        <w:tab/>
      </w:r>
      <w:r w:rsidRPr="00D04690">
        <w:rPr>
          <w:rFonts w:ascii="Lato" w:eastAsia="Times New Roman" w:hAnsi="Lato" w:cs="Open Sans"/>
          <w:highlight w:val="yellow"/>
          <w:lang w:eastAsia="nl-NL"/>
        </w:rPr>
        <w:t>[name and surname of the</w:t>
      </w:r>
      <w:r>
        <w:rPr>
          <w:rFonts w:ascii="Lato" w:eastAsia="Times New Roman" w:hAnsi="Lato" w:cs="Open Sans"/>
          <w:highlight w:val="yellow"/>
          <w:lang w:eastAsia="nl-NL"/>
        </w:rPr>
        <w:t xml:space="preserve"> parent/guardian</w:t>
      </w:r>
      <w:r w:rsidRPr="00D04690">
        <w:rPr>
          <w:rFonts w:ascii="Lato" w:eastAsia="Times New Roman" w:hAnsi="Lato" w:cs="Open Sans"/>
          <w:highlight w:val="yellow"/>
          <w:lang w:eastAsia="nl-NL"/>
        </w:rPr>
        <w:t>]</w:t>
      </w:r>
    </w:p>
    <w:p w14:paraId="2BF9E9F1" w14:textId="165C058C" w:rsidR="0053789B" w:rsidRPr="001D3AB6" w:rsidRDefault="0053789B" w:rsidP="0053789B">
      <w:pPr>
        <w:tabs>
          <w:tab w:val="left" w:pos="4678"/>
        </w:tabs>
        <w:overflowPunct w:val="0"/>
        <w:autoSpaceDE w:val="0"/>
        <w:autoSpaceDN w:val="0"/>
        <w:adjustRightInd w:val="0"/>
        <w:spacing w:after="0"/>
        <w:textAlignment w:val="baseline"/>
        <w:rPr>
          <w:rFonts w:ascii="Lato" w:eastAsia="Times New Roman" w:hAnsi="Lato" w:cs="Open Sans"/>
          <w:lang w:eastAsia="nl-NL"/>
        </w:rPr>
      </w:pPr>
      <w:r w:rsidRPr="00D04690">
        <w:rPr>
          <w:rFonts w:ascii="Lato" w:eastAsia="Times New Roman" w:hAnsi="Lato" w:cs="Open Sans"/>
          <w:highlight w:val="yellow"/>
          <w:lang w:eastAsia="nl-NL"/>
        </w:rPr>
        <w:t>[position of the Club’s representative]</w:t>
      </w:r>
      <w:r>
        <w:rPr>
          <w:rFonts w:ascii="Lato" w:eastAsia="Times New Roman" w:hAnsi="Lato" w:cs="Open Sans"/>
          <w:lang w:eastAsia="nl-NL"/>
        </w:rPr>
        <w:tab/>
      </w:r>
      <w:r>
        <w:rPr>
          <w:rFonts w:ascii="Lato" w:eastAsia="Times New Roman" w:hAnsi="Lato" w:cs="Open Sans"/>
          <w:lang w:eastAsia="nl-NL"/>
        </w:rPr>
        <w:tab/>
      </w:r>
      <w:r w:rsidRPr="0053789B">
        <w:rPr>
          <w:rFonts w:ascii="Lato" w:eastAsia="Times New Roman" w:hAnsi="Lato" w:cs="Open Sans"/>
          <w:highlight w:val="yellow"/>
          <w:lang w:eastAsia="nl-NL"/>
        </w:rPr>
        <w:t>parent/guardian</w:t>
      </w:r>
    </w:p>
    <w:p w14:paraId="18299C08" w14:textId="77777777" w:rsidR="0053789B" w:rsidRPr="001D3AB6" w:rsidRDefault="0053789B" w:rsidP="00105BA5">
      <w:pPr>
        <w:tabs>
          <w:tab w:val="left" w:pos="4678"/>
        </w:tabs>
        <w:overflowPunct w:val="0"/>
        <w:autoSpaceDE w:val="0"/>
        <w:autoSpaceDN w:val="0"/>
        <w:adjustRightInd w:val="0"/>
        <w:spacing w:after="0"/>
        <w:textAlignment w:val="baseline"/>
        <w:rPr>
          <w:rFonts w:ascii="Lato" w:eastAsia="Times New Roman" w:hAnsi="Lato" w:cs="Open Sans"/>
          <w:lang w:eastAsia="nl-NL"/>
        </w:rPr>
      </w:pPr>
    </w:p>
    <w:p w14:paraId="3CAB2D47" w14:textId="77777777" w:rsidR="00832845" w:rsidRDefault="00832845" w:rsidP="00105BA5">
      <w:pPr>
        <w:overflowPunct w:val="0"/>
        <w:autoSpaceDE w:val="0"/>
        <w:autoSpaceDN w:val="0"/>
        <w:adjustRightInd w:val="0"/>
        <w:spacing w:after="0"/>
        <w:textAlignment w:val="baseline"/>
        <w:rPr>
          <w:rFonts w:ascii="Lato" w:eastAsia="Times New Roman" w:hAnsi="Lato" w:cs="Open Sans"/>
          <w:lang w:eastAsia="nl-NL"/>
        </w:rPr>
      </w:pPr>
    </w:p>
    <w:p w14:paraId="539DF0B1" w14:textId="6DB31451" w:rsidR="001D3AB6" w:rsidRDefault="0053789B" w:rsidP="00105BA5">
      <w:pPr>
        <w:overflowPunct w:val="0"/>
        <w:autoSpaceDE w:val="0"/>
        <w:autoSpaceDN w:val="0"/>
        <w:adjustRightInd w:val="0"/>
        <w:spacing w:after="0"/>
        <w:textAlignment w:val="baseline"/>
        <w:rPr>
          <w:rFonts w:ascii="Lato" w:eastAsia="Times New Roman" w:hAnsi="Lato" w:cs="Open Sans"/>
          <w:lang w:eastAsia="nl-NL"/>
        </w:rPr>
      </w:pPr>
      <w:r w:rsidRPr="00016EF3">
        <w:rPr>
          <w:rFonts w:ascii="Lato" w:eastAsia="Times New Roman" w:hAnsi="Lato" w:cs="Open Sans"/>
          <w:highlight w:val="yellow"/>
          <w:lang w:eastAsia="nl-NL"/>
        </w:rPr>
        <w:t>The FIFA Agent of the Club</w:t>
      </w:r>
      <w:r>
        <w:rPr>
          <w:rFonts w:ascii="Lato" w:eastAsia="Times New Roman" w:hAnsi="Lato" w:cs="Open Sans"/>
          <w:lang w:eastAsia="nl-NL"/>
        </w:rPr>
        <w:tab/>
      </w:r>
      <w:r>
        <w:rPr>
          <w:rFonts w:ascii="Lato" w:eastAsia="Times New Roman" w:hAnsi="Lato" w:cs="Open Sans"/>
          <w:lang w:eastAsia="nl-NL"/>
        </w:rPr>
        <w:tab/>
      </w:r>
      <w:r>
        <w:rPr>
          <w:rFonts w:ascii="Lato" w:eastAsia="Times New Roman" w:hAnsi="Lato" w:cs="Open Sans"/>
          <w:lang w:eastAsia="nl-NL"/>
        </w:rPr>
        <w:tab/>
      </w:r>
      <w:r>
        <w:rPr>
          <w:rFonts w:ascii="Lato" w:eastAsia="Times New Roman" w:hAnsi="Lato" w:cs="Open Sans"/>
          <w:lang w:eastAsia="nl-NL"/>
        </w:rPr>
        <w:tab/>
      </w:r>
      <w:proofErr w:type="gramStart"/>
      <w:r w:rsidRPr="00016EF3">
        <w:rPr>
          <w:rFonts w:ascii="Lato" w:eastAsia="Times New Roman" w:hAnsi="Lato" w:cs="Open Sans"/>
          <w:highlight w:val="yellow"/>
          <w:lang w:eastAsia="nl-NL"/>
        </w:rPr>
        <w:t>The</w:t>
      </w:r>
      <w:proofErr w:type="gramEnd"/>
      <w:r w:rsidRPr="00016EF3">
        <w:rPr>
          <w:rFonts w:ascii="Lato" w:eastAsia="Times New Roman" w:hAnsi="Lato" w:cs="Open Sans"/>
          <w:highlight w:val="yellow"/>
          <w:lang w:eastAsia="nl-NL"/>
        </w:rPr>
        <w:t xml:space="preserve"> FIFA Agent of the Player</w:t>
      </w:r>
    </w:p>
    <w:p w14:paraId="24442A8F" w14:textId="77777777" w:rsidR="001D3AB6" w:rsidRDefault="001D3AB6" w:rsidP="00105BA5">
      <w:pPr>
        <w:overflowPunct w:val="0"/>
        <w:autoSpaceDE w:val="0"/>
        <w:autoSpaceDN w:val="0"/>
        <w:adjustRightInd w:val="0"/>
        <w:spacing w:after="0"/>
        <w:textAlignment w:val="baseline"/>
        <w:rPr>
          <w:rFonts w:ascii="Lato" w:eastAsia="Times New Roman" w:hAnsi="Lato" w:cs="Open Sans"/>
          <w:lang w:eastAsia="nl-NL"/>
        </w:rPr>
      </w:pPr>
    </w:p>
    <w:p w14:paraId="5247456D" w14:textId="77777777" w:rsidR="001D3AB6" w:rsidRDefault="001D3AB6" w:rsidP="00105BA5">
      <w:pPr>
        <w:overflowPunct w:val="0"/>
        <w:autoSpaceDE w:val="0"/>
        <w:autoSpaceDN w:val="0"/>
        <w:adjustRightInd w:val="0"/>
        <w:spacing w:after="0"/>
        <w:textAlignment w:val="baseline"/>
        <w:rPr>
          <w:rFonts w:ascii="Lato" w:eastAsia="Times New Roman" w:hAnsi="Lato" w:cs="Open Sans"/>
          <w:lang w:eastAsia="nl-NL"/>
        </w:rPr>
      </w:pPr>
    </w:p>
    <w:p w14:paraId="4E9FEC7A" w14:textId="5F234699" w:rsidR="001D3AB6" w:rsidRPr="00016EF3" w:rsidRDefault="001D3AB6" w:rsidP="001D3AB6">
      <w:pPr>
        <w:tabs>
          <w:tab w:val="left" w:pos="4678"/>
        </w:tabs>
        <w:overflowPunct w:val="0"/>
        <w:autoSpaceDE w:val="0"/>
        <w:autoSpaceDN w:val="0"/>
        <w:adjustRightInd w:val="0"/>
        <w:spacing w:after="0"/>
        <w:textAlignment w:val="baseline"/>
        <w:rPr>
          <w:rFonts w:ascii="Lato" w:eastAsia="Times New Roman" w:hAnsi="Lato" w:cs="Open Sans"/>
          <w:highlight w:val="yellow"/>
          <w:lang w:eastAsia="nl-NL"/>
        </w:rPr>
      </w:pPr>
      <w:r w:rsidRPr="00016EF3">
        <w:rPr>
          <w:rFonts w:ascii="Lato" w:eastAsia="Times New Roman" w:hAnsi="Lato" w:cs="Open Sans"/>
          <w:highlight w:val="yellow"/>
          <w:lang w:eastAsia="nl-NL"/>
        </w:rPr>
        <w:t>.............................................</w:t>
      </w:r>
      <w:r w:rsidRPr="00016EF3">
        <w:rPr>
          <w:rFonts w:ascii="Lato" w:eastAsia="Times New Roman" w:hAnsi="Lato" w:cs="Open Sans"/>
          <w:highlight w:val="yellow"/>
          <w:lang w:eastAsia="nl-NL"/>
        </w:rPr>
        <w:tab/>
      </w:r>
      <w:r w:rsidR="0053789B">
        <w:rPr>
          <w:rFonts w:ascii="Lato" w:eastAsia="Times New Roman" w:hAnsi="Lato" w:cs="Open Sans"/>
          <w:highlight w:val="yellow"/>
          <w:lang w:eastAsia="nl-NL"/>
        </w:rPr>
        <w:tab/>
      </w:r>
      <w:r w:rsidRPr="00016EF3">
        <w:rPr>
          <w:rFonts w:ascii="Lato" w:eastAsia="Times New Roman" w:hAnsi="Lato" w:cs="Open Sans"/>
          <w:highlight w:val="yellow"/>
          <w:lang w:eastAsia="nl-NL"/>
        </w:rPr>
        <w:t>.............................................</w:t>
      </w:r>
    </w:p>
    <w:p w14:paraId="76CCA8A1" w14:textId="010AF15C" w:rsidR="001D3AB6" w:rsidRPr="00832845" w:rsidRDefault="001D3AB6" w:rsidP="006D3BC4">
      <w:pPr>
        <w:tabs>
          <w:tab w:val="left" w:pos="4678"/>
        </w:tabs>
        <w:overflowPunct w:val="0"/>
        <w:autoSpaceDE w:val="0"/>
        <w:autoSpaceDN w:val="0"/>
        <w:adjustRightInd w:val="0"/>
        <w:spacing w:after="0"/>
        <w:textAlignment w:val="baseline"/>
        <w:rPr>
          <w:rFonts w:ascii="Lato" w:eastAsia="Times New Roman" w:hAnsi="Lato" w:cs="Open Sans"/>
          <w:lang w:eastAsia="nl-NL"/>
        </w:rPr>
      </w:pPr>
      <w:r w:rsidRPr="00016EF3">
        <w:rPr>
          <w:rFonts w:ascii="Lato" w:eastAsia="Times New Roman" w:hAnsi="Lato" w:cs="Open Sans"/>
          <w:highlight w:val="yellow"/>
          <w:lang w:eastAsia="nl-NL"/>
        </w:rPr>
        <w:t>[</w:t>
      </w:r>
      <w:r w:rsidR="0053789B">
        <w:rPr>
          <w:rFonts w:ascii="Lato" w:eastAsia="Times New Roman" w:hAnsi="Lato" w:cs="Open Sans"/>
          <w:highlight w:val="yellow"/>
          <w:lang w:eastAsia="nl-NL"/>
        </w:rPr>
        <w:t>name and surname of t</w:t>
      </w:r>
      <w:r w:rsidRPr="00016EF3">
        <w:rPr>
          <w:rFonts w:ascii="Lato" w:eastAsia="Times New Roman" w:hAnsi="Lato" w:cs="Open Sans"/>
          <w:highlight w:val="yellow"/>
          <w:lang w:eastAsia="nl-NL"/>
        </w:rPr>
        <w:t>he FIFA Agent]</w:t>
      </w:r>
      <w:r w:rsidRPr="00016EF3">
        <w:rPr>
          <w:rFonts w:ascii="Lato" w:eastAsia="Times New Roman" w:hAnsi="Lato" w:cs="Open Sans"/>
          <w:highlight w:val="yellow"/>
          <w:lang w:eastAsia="nl-NL"/>
        </w:rPr>
        <w:tab/>
      </w:r>
      <w:r w:rsidR="0053789B">
        <w:rPr>
          <w:rFonts w:ascii="Lato" w:eastAsia="Times New Roman" w:hAnsi="Lato" w:cs="Open Sans"/>
          <w:highlight w:val="yellow"/>
          <w:lang w:eastAsia="nl-NL"/>
        </w:rPr>
        <w:tab/>
      </w:r>
      <w:r w:rsidRPr="00016EF3">
        <w:rPr>
          <w:rFonts w:ascii="Lato" w:eastAsia="Times New Roman" w:hAnsi="Lato" w:cs="Open Sans"/>
          <w:highlight w:val="yellow"/>
          <w:lang w:eastAsia="nl-NL"/>
        </w:rPr>
        <w:t>[</w:t>
      </w:r>
      <w:r w:rsidR="0053789B">
        <w:rPr>
          <w:rFonts w:ascii="Lato" w:eastAsia="Times New Roman" w:hAnsi="Lato" w:cs="Open Sans"/>
          <w:highlight w:val="yellow"/>
          <w:lang w:eastAsia="nl-NL"/>
        </w:rPr>
        <w:t>name and surname of t</w:t>
      </w:r>
      <w:r w:rsidRPr="00016EF3">
        <w:rPr>
          <w:rFonts w:ascii="Lato" w:eastAsia="Times New Roman" w:hAnsi="Lato" w:cs="Open Sans"/>
          <w:highlight w:val="yellow"/>
          <w:lang w:eastAsia="nl-NL"/>
        </w:rPr>
        <w:t>he FIFA Agent]</w:t>
      </w:r>
    </w:p>
    <w:sectPr w:rsidR="001D3AB6" w:rsidRPr="00832845" w:rsidSect="0053789B">
      <w:footerReference w:type="even" r:id="rId11"/>
      <w:footerReference w:type="default" r:id="rId12"/>
      <w:pgSz w:w="11906" w:h="16838"/>
      <w:pgMar w:top="1440" w:right="1440" w:bottom="1440" w:left="1440" w:header="708"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DCAB4" w14:textId="77777777" w:rsidR="001F1040" w:rsidRDefault="001F1040" w:rsidP="0053789B">
      <w:pPr>
        <w:spacing w:after="0" w:line="240" w:lineRule="auto"/>
      </w:pPr>
      <w:r>
        <w:separator/>
      </w:r>
    </w:p>
  </w:endnote>
  <w:endnote w:type="continuationSeparator" w:id="0">
    <w:p w14:paraId="5310ABCE" w14:textId="77777777" w:rsidR="001F1040" w:rsidRDefault="001F1040" w:rsidP="00537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ato">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ustomXmlInsRangeStart w:id="6" w:author="Jakub Porsch" w:date="2024-06-06T23:41:00Z"/>
  <w:sdt>
    <w:sdtPr>
      <w:rPr>
        <w:rStyle w:val="slostrnky"/>
      </w:rPr>
      <w:id w:val="777535242"/>
      <w:docPartObj>
        <w:docPartGallery w:val="Page Numbers (Bottom of Page)"/>
        <w:docPartUnique/>
      </w:docPartObj>
    </w:sdtPr>
    <w:sdtContent>
      <w:customXmlInsRangeEnd w:id="6"/>
      <w:p w14:paraId="24A0848C" w14:textId="38E72969" w:rsidR="0053789B" w:rsidRDefault="0053789B" w:rsidP="00A505C9">
        <w:pPr>
          <w:pStyle w:val="Zpat"/>
          <w:framePr w:wrap="none" w:vAnchor="text" w:hAnchor="margin" w:xAlign="center" w:y="1"/>
          <w:rPr>
            <w:ins w:id="7" w:author="Jakub Porsch" w:date="2024-06-06T23:41:00Z"/>
            <w:rStyle w:val="slostrnky"/>
          </w:rPr>
        </w:pPr>
        <w:ins w:id="8" w:author="Jakub Porsch" w:date="2024-06-06T23:41:00Z">
          <w:r>
            <w:rPr>
              <w:rStyle w:val="slostrnky"/>
            </w:rPr>
            <w:fldChar w:fldCharType="begin"/>
          </w:r>
          <w:r>
            <w:rPr>
              <w:rStyle w:val="slostrnky"/>
            </w:rPr>
            <w:instrText xml:space="preserve"> PAGE </w:instrText>
          </w:r>
          <w:r>
            <w:rPr>
              <w:rStyle w:val="slostrnky"/>
            </w:rPr>
            <w:fldChar w:fldCharType="end"/>
          </w:r>
        </w:ins>
      </w:p>
      <w:customXmlInsRangeStart w:id="9" w:author="Jakub Porsch" w:date="2024-06-06T23:41:00Z"/>
    </w:sdtContent>
  </w:sdt>
  <w:customXmlInsRangeEnd w:id="9"/>
  <w:p w14:paraId="22BAFE6B" w14:textId="77777777" w:rsidR="0053789B" w:rsidRDefault="0053789B">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lostrnky"/>
        <w:rFonts w:ascii="Lato" w:hAnsi="Lato"/>
      </w:rPr>
      <w:id w:val="-1691760024"/>
      <w:docPartObj>
        <w:docPartGallery w:val="Page Numbers (Bottom of Page)"/>
        <w:docPartUnique/>
      </w:docPartObj>
    </w:sdtPr>
    <w:sdtContent>
      <w:p w14:paraId="5D7669EB" w14:textId="4FE955E4" w:rsidR="0053789B" w:rsidRPr="0053789B" w:rsidRDefault="0053789B" w:rsidP="00A505C9">
        <w:pPr>
          <w:pStyle w:val="Zpat"/>
          <w:framePr w:wrap="none" w:vAnchor="text" w:hAnchor="margin" w:xAlign="center" w:y="1"/>
          <w:rPr>
            <w:rStyle w:val="slostrnky"/>
            <w:rFonts w:ascii="Lato" w:hAnsi="Lato"/>
          </w:rPr>
        </w:pPr>
        <w:r w:rsidRPr="0053789B">
          <w:rPr>
            <w:rStyle w:val="slostrnky"/>
            <w:rFonts w:ascii="Lato" w:hAnsi="Lato"/>
          </w:rPr>
          <w:fldChar w:fldCharType="begin"/>
        </w:r>
        <w:r w:rsidRPr="00A970BE">
          <w:rPr>
            <w:rStyle w:val="slostrnky"/>
            <w:rFonts w:ascii="Lato" w:hAnsi="Lato"/>
          </w:rPr>
          <w:instrText xml:space="preserve"> PAGE </w:instrText>
        </w:r>
        <w:r w:rsidRPr="0053789B">
          <w:rPr>
            <w:rStyle w:val="slostrnky"/>
            <w:rFonts w:ascii="Lato" w:hAnsi="Lato"/>
          </w:rPr>
          <w:fldChar w:fldCharType="separate"/>
        </w:r>
        <w:r w:rsidRPr="00A970BE">
          <w:rPr>
            <w:rStyle w:val="slostrnky"/>
            <w:rFonts w:ascii="Lato" w:hAnsi="Lato"/>
            <w:noProof/>
          </w:rPr>
          <w:t>- 1 -</w:t>
        </w:r>
        <w:r w:rsidRPr="0053789B">
          <w:rPr>
            <w:rStyle w:val="slostrnky"/>
            <w:rFonts w:ascii="Lato" w:hAnsi="Lato"/>
          </w:rPr>
          <w:fldChar w:fldCharType="end"/>
        </w:r>
      </w:p>
    </w:sdtContent>
  </w:sdt>
  <w:p w14:paraId="1002DCE4" w14:textId="77777777" w:rsidR="0053789B" w:rsidRDefault="0053789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BF3D0" w14:textId="77777777" w:rsidR="001F1040" w:rsidRDefault="001F1040" w:rsidP="0053789B">
      <w:pPr>
        <w:spacing w:after="0" w:line="240" w:lineRule="auto"/>
      </w:pPr>
      <w:r>
        <w:separator/>
      </w:r>
    </w:p>
  </w:footnote>
  <w:footnote w:type="continuationSeparator" w:id="0">
    <w:p w14:paraId="08DC0BB5" w14:textId="77777777" w:rsidR="001F1040" w:rsidRDefault="001F1040" w:rsidP="005378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166C"/>
    <w:multiLevelType w:val="hybridMultilevel"/>
    <w:tmpl w:val="D6B8F842"/>
    <w:lvl w:ilvl="0" w:tplc="2000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A54D50"/>
    <w:multiLevelType w:val="hybridMultilevel"/>
    <w:tmpl w:val="D1D09EEE"/>
    <w:lvl w:ilvl="0" w:tplc="835C05A4">
      <w:start w:val="1"/>
      <w:numFmt w:val="lowerRoman"/>
      <w:lvlText w:val="%1."/>
      <w:lvlJc w:val="left"/>
      <w:pPr>
        <w:ind w:left="1080" w:hanging="720"/>
      </w:pPr>
      <w:rPr>
        <w:rFonts w:hint="default"/>
        <w:u w:val="single"/>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5D01DB9"/>
    <w:multiLevelType w:val="hybridMultilevel"/>
    <w:tmpl w:val="530EB6A0"/>
    <w:lvl w:ilvl="0" w:tplc="8AE611E8">
      <w:start w:val="1"/>
      <w:numFmt w:val="lowerRoman"/>
      <w:lvlText w:val="%1."/>
      <w:lvlJc w:val="left"/>
      <w:pPr>
        <w:tabs>
          <w:tab w:val="num" w:pos="1418"/>
        </w:tabs>
        <w:ind w:left="1418" w:hanging="709"/>
      </w:pPr>
      <w:rPr>
        <w:rFonts w:ascii="Lato" w:eastAsia="Times New Roman" w:hAnsi="Lato" w:cs="Times New Roman"/>
      </w:rPr>
    </w:lvl>
    <w:lvl w:ilvl="1" w:tplc="04130019" w:tentative="1">
      <w:start w:val="1"/>
      <w:numFmt w:val="lowerLetter"/>
      <w:lvlText w:val="%2."/>
      <w:lvlJc w:val="left"/>
      <w:pPr>
        <w:tabs>
          <w:tab w:val="num" w:pos="2149"/>
        </w:tabs>
        <w:ind w:left="2149" w:hanging="360"/>
      </w:pPr>
      <w:rPr>
        <w:rFonts w:cs="Times New Roman"/>
      </w:rPr>
    </w:lvl>
    <w:lvl w:ilvl="2" w:tplc="0413001B" w:tentative="1">
      <w:start w:val="1"/>
      <w:numFmt w:val="lowerRoman"/>
      <w:lvlText w:val="%3."/>
      <w:lvlJc w:val="right"/>
      <w:pPr>
        <w:tabs>
          <w:tab w:val="num" w:pos="2869"/>
        </w:tabs>
        <w:ind w:left="2869" w:hanging="180"/>
      </w:pPr>
      <w:rPr>
        <w:rFonts w:cs="Times New Roman"/>
      </w:rPr>
    </w:lvl>
    <w:lvl w:ilvl="3" w:tplc="0413000F" w:tentative="1">
      <w:start w:val="1"/>
      <w:numFmt w:val="decimal"/>
      <w:lvlText w:val="%4."/>
      <w:lvlJc w:val="left"/>
      <w:pPr>
        <w:tabs>
          <w:tab w:val="num" w:pos="3589"/>
        </w:tabs>
        <w:ind w:left="3589" w:hanging="360"/>
      </w:pPr>
      <w:rPr>
        <w:rFonts w:cs="Times New Roman"/>
      </w:rPr>
    </w:lvl>
    <w:lvl w:ilvl="4" w:tplc="04130019" w:tentative="1">
      <w:start w:val="1"/>
      <w:numFmt w:val="lowerLetter"/>
      <w:lvlText w:val="%5."/>
      <w:lvlJc w:val="left"/>
      <w:pPr>
        <w:tabs>
          <w:tab w:val="num" w:pos="4309"/>
        </w:tabs>
        <w:ind w:left="4309" w:hanging="360"/>
      </w:pPr>
      <w:rPr>
        <w:rFonts w:cs="Times New Roman"/>
      </w:rPr>
    </w:lvl>
    <w:lvl w:ilvl="5" w:tplc="0413001B" w:tentative="1">
      <w:start w:val="1"/>
      <w:numFmt w:val="lowerRoman"/>
      <w:lvlText w:val="%6."/>
      <w:lvlJc w:val="right"/>
      <w:pPr>
        <w:tabs>
          <w:tab w:val="num" w:pos="5029"/>
        </w:tabs>
        <w:ind w:left="5029" w:hanging="180"/>
      </w:pPr>
      <w:rPr>
        <w:rFonts w:cs="Times New Roman"/>
      </w:rPr>
    </w:lvl>
    <w:lvl w:ilvl="6" w:tplc="0413000F" w:tentative="1">
      <w:start w:val="1"/>
      <w:numFmt w:val="decimal"/>
      <w:lvlText w:val="%7."/>
      <w:lvlJc w:val="left"/>
      <w:pPr>
        <w:tabs>
          <w:tab w:val="num" w:pos="5749"/>
        </w:tabs>
        <w:ind w:left="5749" w:hanging="360"/>
      </w:pPr>
      <w:rPr>
        <w:rFonts w:cs="Times New Roman"/>
      </w:rPr>
    </w:lvl>
    <w:lvl w:ilvl="7" w:tplc="04130019" w:tentative="1">
      <w:start w:val="1"/>
      <w:numFmt w:val="lowerLetter"/>
      <w:lvlText w:val="%8."/>
      <w:lvlJc w:val="left"/>
      <w:pPr>
        <w:tabs>
          <w:tab w:val="num" w:pos="6469"/>
        </w:tabs>
        <w:ind w:left="6469" w:hanging="360"/>
      </w:pPr>
      <w:rPr>
        <w:rFonts w:cs="Times New Roman"/>
      </w:rPr>
    </w:lvl>
    <w:lvl w:ilvl="8" w:tplc="0413001B" w:tentative="1">
      <w:start w:val="1"/>
      <w:numFmt w:val="lowerRoman"/>
      <w:lvlText w:val="%9."/>
      <w:lvlJc w:val="right"/>
      <w:pPr>
        <w:tabs>
          <w:tab w:val="num" w:pos="7189"/>
        </w:tabs>
        <w:ind w:left="7189" w:hanging="180"/>
      </w:pPr>
      <w:rPr>
        <w:rFonts w:cs="Times New Roman"/>
      </w:rPr>
    </w:lvl>
  </w:abstractNum>
  <w:abstractNum w:abstractNumId="3" w15:restartNumberingAfterBreak="0">
    <w:nsid w:val="0AD1225C"/>
    <w:multiLevelType w:val="hybridMultilevel"/>
    <w:tmpl w:val="D82831FA"/>
    <w:lvl w:ilvl="0" w:tplc="233E5694">
      <w:start w:val="1"/>
      <w:numFmt w:val="lowerRoman"/>
      <w:lvlText w:val="%1."/>
      <w:lvlJc w:val="left"/>
      <w:pPr>
        <w:ind w:left="1080" w:hanging="72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4" w15:restartNumberingAfterBreak="0">
    <w:nsid w:val="0C363261"/>
    <w:multiLevelType w:val="hybridMultilevel"/>
    <w:tmpl w:val="A66AC6B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0973675"/>
    <w:multiLevelType w:val="hybridMultilevel"/>
    <w:tmpl w:val="51E2DA54"/>
    <w:lvl w:ilvl="0" w:tplc="93768560">
      <w:start w:val="1"/>
      <w:numFmt w:val="lowerRoman"/>
      <w:lvlText w:val="%1."/>
      <w:lvlJc w:val="left"/>
      <w:pPr>
        <w:ind w:left="1429" w:hanging="720"/>
      </w:pPr>
      <w:rPr>
        <w:rFonts w:hint="default"/>
      </w:rPr>
    </w:lvl>
    <w:lvl w:ilvl="1" w:tplc="04130019" w:tentative="1">
      <w:start w:val="1"/>
      <w:numFmt w:val="lowerLetter"/>
      <w:lvlText w:val="%2."/>
      <w:lvlJc w:val="left"/>
      <w:pPr>
        <w:ind w:left="1789" w:hanging="360"/>
      </w:pPr>
    </w:lvl>
    <w:lvl w:ilvl="2" w:tplc="0413001B" w:tentative="1">
      <w:start w:val="1"/>
      <w:numFmt w:val="lowerRoman"/>
      <w:lvlText w:val="%3."/>
      <w:lvlJc w:val="right"/>
      <w:pPr>
        <w:ind w:left="2509" w:hanging="180"/>
      </w:pPr>
    </w:lvl>
    <w:lvl w:ilvl="3" w:tplc="0413000F" w:tentative="1">
      <w:start w:val="1"/>
      <w:numFmt w:val="decimal"/>
      <w:lvlText w:val="%4."/>
      <w:lvlJc w:val="left"/>
      <w:pPr>
        <w:ind w:left="3229" w:hanging="360"/>
      </w:pPr>
    </w:lvl>
    <w:lvl w:ilvl="4" w:tplc="04130019" w:tentative="1">
      <w:start w:val="1"/>
      <w:numFmt w:val="lowerLetter"/>
      <w:lvlText w:val="%5."/>
      <w:lvlJc w:val="left"/>
      <w:pPr>
        <w:ind w:left="3949" w:hanging="360"/>
      </w:pPr>
    </w:lvl>
    <w:lvl w:ilvl="5" w:tplc="0413001B" w:tentative="1">
      <w:start w:val="1"/>
      <w:numFmt w:val="lowerRoman"/>
      <w:lvlText w:val="%6."/>
      <w:lvlJc w:val="right"/>
      <w:pPr>
        <w:ind w:left="4669" w:hanging="180"/>
      </w:pPr>
    </w:lvl>
    <w:lvl w:ilvl="6" w:tplc="0413000F" w:tentative="1">
      <w:start w:val="1"/>
      <w:numFmt w:val="decimal"/>
      <w:lvlText w:val="%7."/>
      <w:lvlJc w:val="left"/>
      <w:pPr>
        <w:ind w:left="5389" w:hanging="360"/>
      </w:pPr>
    </w:lvl>
    <w:lvl w:ilvl="7" w:tplc="04130019" w:tentative="1">
      <w:start w:val="1"/>
      <w:numFmt w:val="lowerLetter"/>
      <w:lvlText w:val="%8."/>
      <w:lvlJc w:val="left"/>
      <w:pPr>
        <w:ind w:left="6109" w:hanging="360"/>
      </w:pPr>
    </w:lvl>
    <w:lvl w:ilvl="8" w:tplc="0413001B" w:tentative="1">
      <w:start w:val="1"/>
      <w:numFmt w:val="lowerRoman"/>
      <w:lvlText w:val="%9."/>
      <w:lvlJc w:val="right"/>
      <w:pPr>
        <w:ind w:left="6829" w:hanging="180"/>
      </w:pPr>
    </w:lvl>
  </w:abstractNum>
  <w:abstractNum w:abstractNumId="6" w15:restartNumberingAfterBreak="0">
    <w:nsid w:val="19F867FC"/>
    <w:multiLevelType w:val="hybridMultilevel"/>
    <w:tmpl w:val="E1FADE14"/>
    <w:lvl w:ilvl="0" w:tplc="2000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AC6B26"/>
    <w:multiLevelType w:val="hybridMultilevel"/>
    <w:tmpl w:val="53ECEE0E"/>
    <w:lvl w:ilvl="0" w:tplc="8A30D3B4">
      <w:start w:val="1"/>
      <w:numFmt w:val="lowerRoman"/>
      <w:lvlText w:val="%1."/>
      <w:lvlJc w:val="left"/>
      <w:pPr>
        <w:ind w:left="1080" w:hanging="72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8" w15:restartNumberingAfterBreak="0">
    <w:nsid w:val="21CB0FC8"/>
    <w:multiLevelType w:val="hybridMultilevel"/>
    <w:tmpl w:val="084229AA"/>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2300638E"/>
    <w:multiLevelType w:val="hybridMultilevel"/>
    <w:tmpl w:val="084229AA"/>
    <w:lvl w:ilvl="0" w:tplc="B5ECD380">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0" w15:restartNumberingAfterBreak="0">
    <w:nsid w:val="23ED0116"/>
    <w:multiLevelType w:val="hybridMultilevel"/>
    <w:tmpl w:val="AF027D24"/>
    <w:lvl w:ilvl="0" w:tplc="2000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59563A"/>
    <w:multiLevelType w:val="hybridMultilevel"/>
    <w:tmpl w:val="8878DD04"/>
    <w:lvl w:ilvl="0" w:tplc="2000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C077FF"/>
    <w:multiLevelType w:val="hybridMultilevel"/>
    <w:tmpl w:val="47329F52"/>
    <w:lvl w:ilvl="0" w:tplc="04050011">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328A1553"/>
    <w:multiLevelType w:val="hybridMultilevel"/>
    <w:tmpl w:val="F02C7EAA"/>
    <w:lvl w:ilvl="0" w:tplc="9552063E">
      <w:start w:val="1"/>
      <w:numFmt w:val="lowerRoman"/>
      <w:lvlText w:val="%1."/>
      <w:lvlJc w:val="left"/>
      <w:pPr>
        <w:ind w:left="1440" w:hanging="72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4" w15:restartNumberingAfterBreak="0">
    <w:nsid w:val="32B10003"/>
    <w:multiLevelType w:val="multilevel"/>
    <w:tmpl w:val="FEEA0254"/>
    <w:lvl w:ilvl="0">
      <w:start w:val="1"/>
      <w:numFmt w:val="lowerRoman"/>
      <w:lvlText w:val="%1."/>
      <w:lvlJc w:val="left"/>
      <w:pPr>
        <w:tabs>
          <w:tab w:val="num" w:pos="1440"/>
        </w:tabs>
        <w:ind w:left="1440" w:hanging="360"/>
      </w:pPr>
      <w:rPr>
        <w:rFonts w:ascii="Lato" w:eastAsiaTheme="minorHAnsi" w:hAnsi="Lato" w:cs="Tahoma"/>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345F5F6B"/>
    <w:multiLevelType w:val="hybridMultilevel"/>
    <w:tmpl w:val="E5B02F96"/>
    <w:lvl w:ilvl="0" w:tplc="20000011">
      <w:start w:val="1"/>
      <w:numFmt w:val="decimal"/>
      <w:lvlText w:val="%1)"/>
      <w:lvlJc w:val="left"/>
      <w:pPr>
        <w:ind w:left="1440" w:hanging="720"/>
      </w:p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6" w15:restartNumberingAfterBreak="0">
    <w:nsid w:val="3AD6713A"/>
    <w:multiLevelType w:val="hybridMultilevel"/>
    <w:tmpl w:val="42004760"/>
    <w:lvl w:ilvl="0" w:tplc="2000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823716"/>
    <w:multiLevelType w:val="hybridMultilevel"/>
    <w:tmpl w:val="8C16CBE2"/>
    <w:lvl w:ilvl="0" w:tplc="FFFFFFFF">
      <w:start w:val="1"/>
      <w:numFmt w:val="decimal"/>
      <w:lvlText w:val="%1)"/>
      <w:lvlJc w:val="left"/>
      <w:pPr>
        <w:ind w:left="720" w:hanging="360"/>
      </w:pPr>
    </w:lvl>
    <w:lvl w:ilvl="1" w:tplc="040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BCC390E"/>
    <w:multiLevelType w:val="hybridMultilevel"/>
    <w:tmpl w:val="7FA0838E"/>
    <w:lvl w:ilvl="0" w:tplc="20000011">
      <w:start w:val="1"/>
      <w:numFmt w:val="decimal"/>
      <w:lvlText w:val="%1)"/>
      <w:lvlJc w:val="left"/>
      <w:pPr>
        <w:ind w:left="1440" w:hanging="72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9" w15:restartNumberingAfterBreak="0">
    <w:nsid w:val="405C45F5"/>
    <w:multiLevelType w:val="hybridMultilevel"/>
    <w:tmpl w:val="D3F630AC"/>
    <w:lvl w:ilvl="0" w:tplc="FFFFFFFF">
      <w:numFmt w:val="bullet"/>
      <w:lvlText w:val="-"/>
      <w:lvlJc w:val="left"/>
      <w:pPr>
        <w:ind w:left="720" w:hanging="360"/>
      </w:pPr>
      <w:rPr>
        <w:rFonts w:ascii="Arial Narrow" w:eastAsia="Times New Roman" w:hAnsi="Arial Narrow" w:cs="Arial" w:hint="default"/>
      </w:rPr>
    </w:lvl>
    <w:lvl w:ilvl="1" w:tplc="B5ECD380">
      <w:start w:val="1"/>
      <w:numFmt w:val="low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0" w15:restartNumberingAfterBreak="0">
    <w:nsid w:val="41575703"/>
    <w:multiLevelType w:val="hybridMultilevel"/>
    <w:tmpl w:val="CED2ED24"/>
    <w:lvl w:ilvl="0" w:tplc="FFFFFFFF">
      <w:numFmt w:val="bullet"/>
      <w:lvlText w:val="-"/>
      <w:lvlJc w:val="left"/>
      <w:pPr>
        <w:ind w:left="720" w:hanging="360"/>
      </w:pPr>
      <w:rPr>
        <w:rFonts w:ascii="Arial Narrow" w:eastAsia="Times New Roman" w:hAnsi="Arial Narrow" w:cs="Arial" w:hint="default"/>
      </w:rPr>
    </w:lvl>
    <w:lvl w:ilvl="1" w:tplc="FFFFFFFF">
      <w:start w:val="1"/>
      <w:numFmt w:val="bullet"/>
      <w:lvlText w:val="o"/>
      <w:lvlJc w:val="left"/>
      <w:pPr>
        <w:ind w:left="1440" w:hanging="360"/>
      </w:pPr>
      <w:rPr>
        <w:rFonts w:ascii="Courier New" w:hAnsi="Courier New" w:cs="Courier New" w:hint="default"/>
      </w:rPr>
    </w:lvl>
    <w:lvl w:ilvl="2" w:tplc="4AD4FD8E">
      <w:start w:val="1"/>
      <w:numFmt w:val="lowerRoman"/>
      <w:lvlText w:val="%3."/>
      <w:lvlJc w:val="left"/>
      <w:pPr>
        <w:ind w:left="2160" w:hanging="360"/>
      </w:pPr>
      <w:rPr>
        <w:rFont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417434D9"/>
    <w:multiLevelType w:val="hybridMultilevel"/>
    <w:tmpl w:val="9752ABA2"/>
    <w:lvl w:ilvl="0" w:tplc="8416E3B4">
      <w:numFmt w:val="bullet"/>
      <w:lvlText w:val="-"/>
      <w:lvlJc w:val="left"/>
      <w:pPr>
        <w:ind w:left="720" w:hanging="360"/>
      </w:pPr>
      <w:rPr>
        <w:rFonts w:ascii="Arial Narrow" w:eastAsia="Times New Roman" w:hAnsi="Arial Narrow"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75E2B4D"/>
    <w:multiLevelType w:val="hybridMultilevel"/>
    <w:tmpl w:val="5352D7C0"/>
    <w:lvl w:ilvl="0" w:tplc="20000011">
      <w:start w:val="1"/>
      <w:numFmt w:val="decimal"/>
      <w:lvlText w:val="%1)"/>
      <w:lvlJc w:val="left"/>
      <w:pPr>
        <w:ind w:left="720" w:hanging="360"/>
      </w:pPr>
    </w:lvl>
    <w:lvl w:ilvl="1" w:tplc="0405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BE7140"/>
    <w:multiLevelType w:val="hybridMultilevel"/>
    <w:tmpl w:val="BA92E440"/>
    <w:lvl w:ilvl="0" w:tplc="FFFFFFFF">
      <w:start w:val="1"/>
      <w:numFmt w:val="decimal"/>
      <w:lvlText w:val="%1)"/>
      <w:lvlJc w:val="left"/>
      <w:pPr>
        <w:ind w:left="720" w:hanging="360"/>
      </w:pPr>
    </w:lvl>
    <w:lvl w:ilvl="1" w:tplc="040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923131B"/>
    <w:multiLevelType w:val="hybridMultilevel"/>
    <w:tmpl w:val="725A4B68"/>
    <w:lvl w:ilvl="0" w:tplc="55B8CAA4">
      <w:start w:val="1"/>
      <w:numFmt w:val="lowerRoman"/>
      <w:lvlText w:val="%1."/>
      <w:lvlJc w:val="left"/>
      <w:pPr>
        <w:ind w:left="1429" w:hanging="720"/>
      </w:pPr>
      <w:rPr>
        <w:rFonts w:hint="default"/>
      </w:rPr>
    </w:lvl>
    <w:lvl w:ilvl="1" w:tplc="04130019" w:tentative="1">
      <w:start w:val="1"/>
      <w:numFmt w:val="lowerLetter"/>
      <w:lvlText w:val="%2."/>
      <w:lvlJc w:val="left"/>
      <w:pPr>
        <w:ind w:left="1789" w:hanging="360"/>
      </w:pPr>
    </w:lvl>
    <w:lvl w:ilvl="2" w:tplc="0413001B" w:tentative="1">
      <w:start w:val="1"/>
      <w:numFmt w:val="lowerRoman"/>
      <w:lvlText w:val="%3."/>
      <w:lvlJc w:val="right"/>
      <w:pPr>
        <w:ind w:left="2509" w:hanging="180"/>
      </w:pPr>
    </w:lvl>
    <w:lvl w:ilvl="3" w:tplc="0413000F" w:tentative="1">
      <w:start w:val="1"/>
      <w:numFmt w:val="decimal"/>
      <w:lvlText w:val="%4."/>
      <w:lvlJc w:val="left"/>
      <w:pPr>
        <w:ind w:left="3229" w:hanging="360"/>
      </w:pPr>
    </w:lvl>
    <w:lvl w:ilvl="4" w:tplc="04130019" w:tentative="1">
      <w:start w:val="1"/>
      <w:numFmt w:val="lowerLetter"/>
      <w:lvlText w:val="%5."/>
      <w:lvlJc w:val="left"/>
      <w:pPr>
        <w:ind w:left="3949" w:hanging="360"/>
      </w:pPr>
    </w:lvl>
    <w:lvl w:ilvl="5" w:tplc="0413001B" w:tentative="1">
      <w:start w:val="1"/>
      <w:numFmt w:val="lowerRoman"/>
      <w:lvlText w:val="%6."/>
      <w:lvlJc w:val="right"/>
      <w:pPr>
        <w:ind w:left="4669" w:hanging="180"/>
      </w:pPr>
    </w:lvl>
    <w:lvl w:ilvl="6" w:tplc="0413000F" w:tentative="1">
      <w:start w:val="1"/>
      <w:numFmt w:val="decimal"/>
      <w:lvlText w:val="%7."/>
      <w:lvlJc w:val="left"/>
      <w:pPr>
        <w:ind w:left="5389" w:hanging="360"/>
      </w:pPr>
    </w:lvl>
    <w:lvl w:ilvl="7" w:tplc="04130019" w:tentative="1">
      <w:start w:val="1"/>
      <w:numFmt w:val="lowerLetter"/>
      <w:lvlText w:val="%8."/>
      <w:lvlJc w:val="left"/>
      <w:pPr>
        <w:ind w:left="6109" w:hanging="360"/>
      </w:pPr>
    </w:lvl>
    <w:lvl w:ilvl="8" w:tplc="0413001B" w:tentative="1">
      <w:start w:val="1"/>
      <w:numFmt w:val="lowerRoman"/>
      <w:lvlText w:val="%9."/>
      <w:lvlJc w:val="right"/>
      <w:pPr>
        <w:ind w:left="6829" w:hanging="180"/>
      </w:pPr>
    </w:lvl>
  </w:abstractNum>
  <w:abstractNum w:abstractNumId="25" w15:restartNumberingAfterBreak="0">
    <w:nsid w:val="4ADC2FF6"/>
    <w:multiLevelType w:val="hybridMultilevel"/>
    <w:tmpl w:val="C94AC8C0"/>
    <w:lvl w:ilvl="0" w:tplc="FFFFFFFF">
      <w:start w:val="1"/>
      <w:numFmt w:val="decimal"/>
      <w:lvlText w:val="%1)"/>
      <w:lvlJc w:val="left"/>
      <w:pPr>
        <w:ind w:left="720" w:hanging="360"/>
      </w:pPr>
    </w:lvl>
    <w:lvl w:ilvl="1" w:tplc="040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CF40245"/>
    <w:multiLevelType w:val="hybridMultilevel"/>
    <w:tmpl w:val="87180C4C"/>
    <w:lvl w:ilvl="0" w:tplc="2000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9225D9"/>
    <w:multiLevelType w:val="hybridMultilevel"/>
    <w:tmpl w:val="4AC0106A"/>
    <w:lvl w:ilvl="0" w:tplc="E16C6D30">
      <w:start w:val="1"/>
      <w:numFmt w:val="decimal"/>
      <w:lvlText w:val="%1)"/>
      <w:lvlJc w:val="left"/>
      <w:pPr>
        <w:ind w:left="720" w:hanging="360"/>
      </w:pPr>
      <w:rPr>
        <w:b w:val="0"/>
        <w:bCs w:val="0"/>
      </w:rPr>
    </w:lvl>
    <w:lvl w:ilvl="1" w:tplc="04050017">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D11688"/>
    <w:multiLevelType w:val="hybridMultilevel"/>
    <w:tmpl w:val="E654C78C"/>
    <w:lvl w:ilvl="0" w:tplc="00306E22">
      <w:start w:val="1"/>
      <w:numFmt w:val="lowerRoman"/>
      <w:lvlText w:val="%1."/>
      <w:lvlJc w:val="left"/>
      <w:pPr>
        <w:ind w:left="1440" w:hanging="360"/>
      </w:pPr>
      <w:rPr>
        <w:rFonts w:ascii="Lato" w:eastAsia="Times New Roman" w:hAnsi="Lato" w:cs="Times New Roman"/>
      </w:r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29" w15:restartNumberingAfterBreak="0">
    <w:nsid w:val="5B895ED2"/>
    <w:multiLevelType w:val="hybridMultilevel"/>
    <w:tmpl w:val="8878DD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D3B702F"/>
    <w:multiLevelType w:val="hybridMultilevel"/>
    <w:tmpl w:val="E89A11D4"/>
    <w:lvl w:ilvl="0" w:tplc="73620EC4">
      <w:start w:val="1"/>
      <w:numFmt w:val="lowerRoman"/>
      <w:lvlText w:val="%1."/>
      <w:lvlJc w:val="left"/>
      <w:pPr>
        <w:ind w:left="1429" w:hanging="720"/>
      </w:pPr>
      <w:rPr>
        <w:rFonts w:hint="default"/>
      </w:rPr>
    </w:lvl>
    <w:lvl w:ilvl="1" w:tplc="04130019" w:tentative="1">
      <w:start w:val="1"/>
      <w:numFmt w:val="lowerLetter"/>
      <w:lvlText w:val="%2."/>
      <w:lvlJc w:val="left"/>
      <w:pPr>
        <w:ind w:left="1789" w:hanging="360"/>
      </w:pPr>
    </w:lvl>
    <w:lvl w:ilvl="2" w:tplc="0413001B" w:tentative="1">
      <w:start w:val="1"/>
      <w:numFmt w:val="lowerRoman"/>
      <w:lvlText w:val="%3."/>
      <w:lvlJc w:val="right"/>
      <w:pPr>
        <w:ind w:left="2509" w:hanging="180"/>
      </w:pPr>
    </w:lvl>
    <w:lvl w:ilvl="3" w:tplc="0413000F" w:tentative="1">
      <w:start w:val="1"/>
      <w:numFmt w:val="decimal"/>
      <w:lvlText w:val="%4."/>
      <w:lvlJc w:val="left"/>
      <w:pPr>
        <w:ind w:left="3229" w:hanging="360"/>
      </w:pPr>
    </w:lvl>
    <w:lvl w:ilvl="4" w:tplc="04130019" w:tentative="1">
      <w:start w:val="1"/>
      <w:numFmt w:val="lowerLetter"/>
      <w:lvlText w:val="%5."/>
      <w:lvlJc w:val="left"/>
      <w:pPr>
        <w:ind w:left="3949" w:hanging="360"/>
      </w:pPr>
    </w:lvl>
    <w:lvl w:ilvl="5" w:tplc="0413001B" w:tentative="1">
      <w:start w:val="1"/>
      <w:numFmt w:val="lowerRoman"/>
      <w:lvlText w:val="%6."/>
      <w:lvlJc w:val="right"/>
      <w:pPr>
        <w:ind w:left="4669" w:hanging="180"/>
      </w:pPr>
    </w:lvl>
    <w:lvl w:ilvl="6" w:tplc="0413000F" w:tentative="1">
      <w:start w:val="1"/>
      <w:numFmt w:val="decimal"/>
      <w:lvlText w:val="%7."/>
      <w:lvlJc w:val="left"/>
      <w:pPr>
        <w:ind w:left="5389" w:hanging="360"/>
      </w:pPr>
    </w:lvl>
    <w:lvl w:ilvl="7" w:tplc="04130019" w:tentative="1">
      <w:start w:val="1"/>
      <w:numFmt w:val="lowerLetter"/>
      <w:lvlText w:val="%8."/>
      <w:lvlJc w:val="left"/>
      <w:pPr>
        <w:ind w:left="6109" w:hanging="360"/>
      </w:pPr>
    </w:lvl>
    <w:lvl w:ilvl="8" w:tplc="0413001B" w:tentative="1">
      <w:start w:val="1"/>
      <w:numFmt w:val="lowerRoman"/>
      <w:lvlText w:val="%9."/>
      <w:lvlJc w:val="right"/>
      <w:pPr>
        <w:ind w:left="6829" w:hanging="180"/>
      </w:pPr>
    </w:lvl>
  </w:abstractNum>
  <w:abstractNum w:abstractNumId="31" w15:restartNumberingAfterBreak="0">
    <w:nsid w:val="627C6CF1"/>
    <w:multiLevelType w:val="hybridMultilevel"/>
    <w:tmpl w:val="126648B4"/>
    <w:lvl w:ilvl="0" w:tplc="FFFFFFFF">
      <w:numFmt w:val="bullet"/>
      <w:lvlText w:val="-"/>
      <w:lvlJc w:val="left"/>
      <w:pPr>
        <w:ind w:left="720" w:hanging="360"/>
      </w:pPr>
      <w:rPr>
        <w:rFonts w:ascii="Arial Narrow" w:eastAsia="Times New Roman" w:hAnsi="Arial Narrow" w:cs="Arial" w:hint="default"/>
      </w:rPr>
    </w:lvl>
    <w:lvl w:ilvl="1" w:tplc="B5ECD380">
      <w:start w:val="1"/>
      <w:numFmt w:val="low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2" w15:restartNumberingAfterBreak="0">
    <w:nsid w:val="63764030"/>
    <w:multiLevelType w:val="hybridMultilevel"/>
    <w:tmpl w:val="F536DC88"/>
    <w:lvl w:ilvl="0" w:tplc="F670B3E4">
      <w:start w:val="1"/>
      <w:numFmt w:val="lowerRoman"/>
      <w:lvlText w:val="%1."/>
      <w:lvlJc w:val="right"/>
      <w:pPr>
        <w:ind w:left="720" w:hanging="360"/>
      </w:pPr>
    </w:lvl>
    <w:lvl w:ilvl="1" w:tplc="B7724920">
      <w:start w:val="1"/>
      <w:numFmt w:val="lowerLetter"/>
      <w:lvlText w:val="%2."/>
      <w:lvlJc w:val="left"/>
      <w:pPr>
        <w:ind w:left="1440" w:hanging="360"/>
      </w:pPr>
    </w:lvl>
    <w:lvl w:ilvl="2" w:tplc="D30269AA">
      <w:start w:val="1"/>
      <w:numFmt w:val="lowerRoman"/>
      <w:lvlText w:val="%3."/>
      <w:lvlJc w:val="right"/>
      <w:pPr>
        <w:ind w:left="2160" w:hanging="180"/>
      </w:pPr>
    </w:lvl>
    <w:lvl w:ilvl="3" w:tplc="12E2E9C0">
      <w:start w:val="1"/>
      <w:numFmt w:val="decimal"/>
      <w:lvlText w:val="%4."/>
      <w:lvlJc w:val="left"/>
      <w:pPr>
        <w:ind w:left="2880" w:hanging="360"/>
      </w:pPr>
    </w:lvl>
    <w:lvl w:ilvl="4" w:tplc="FFB45728">
      <w:start w:val="1"/>
      <w:numFmt w:val="lowerLetter"/>
      <w:lvlText w:val="%5."/>
      <w:lvlJc w:val="left"/>
      <w:pPr>
        <w:ind w:left="3600" w:hanging="360"/>
      </w:pPr>
    </w:lvl>
    <w:lvl w:ilvl="5" w:tplc="21B0D75E">
      <w:start w:val="1"/>
      <w:numFmt w:val="lowerRoman"/>
      <w:lvlText w:val="%6."/>
      <w:lvlJc w:val="right"/>
      <w:pPr>
        <w:ind w:left="4320" w:hanging="180"/>
      </w:pPr>
    </w:lvl>
    <w:lvl w:ilvl="6" w:tplc="E96C7DC0">
      <w:start w:val="1"/>
      <w:numFmt w:val="decimal"/>
      <w:lvlText w:val="%7."/>
      <w:lvlJc w:val="left"/>
      <w:pPr>
        <w:ind w:left="5040" w:hanging="360"/>
      </w:pPr>
    </w:lvl>
    <w:lvl w:ilvl="7" w:tplc="B040F9D0">
      <w:start w:val="1"/>
      <w:numFmt w:val="lowerLetter"/>
      <w:lvlText w:val="%8."/>
      <w:lvlJc w:val="left"/>
      <w:pPr>
        <w:ind w:left="5760" w:hanging="360"/>
      </w:pPr>
    </w:lvl>
    <w:lvl w:ilvl="8" w:tplc="3092995E">
      <w:start w:val="1"/>
      <w:numFmt w:val="lowerRoman"/>
      <w:lvlText w:val="%9."/>
      <w:lvlJc w:val="right"/>
      <w:pPr>
        <w:ind w:left="6480" w:hanging="180"/>
      </w:pPr>
    </w:lvl>
  </w:abstractNum>
  <w:abstractNum w:abstractNumId="33" w15:restartNumberingAfterBreak="0">
    <w:nsid w:val="683A5603"/>
    <w:multiLevelType w:val="hybridMultilevel"/>
    <w:tmpl w:val="7FA0838E"/>
    <w:lvl w:ilvl="0" w:tplc="FFFFFFF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72C712EF"/>
    <w:multiLevelType w:val="hybridMultilevel"/>
    <w:tmpl w:val="63C4EF0A"/>
    <w:lvl w:ilvl="0" w:tplc="4AD4FD8E">
      <w:start w:val="1"/>
      <w:numFmt w:val="lowerRoman"/>
      <w:lvlText w:val="%1."/>
      <w:lvlJc w:val="left"/>
      <w:pPr>
        <w:ind w:left="2160" w:hanging="360"/>
      </w:pPr>
      <w:rPr>
        <w:rFonts w:hint="default"/>
      </w:rPr>
    </w:lvl>
    <w:lvl w:ilvl="1" w:tplc="FFFFFFFF">
      <w:start w:val="1"/>
      <w:numFmt w:val="low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5" w15:restartNumberingAfterBreak="0">
    <w:nsid w:val="74D56ED6"/>
    <w:multiLevelType w:val="hybridMultilevel"/>
    <w:tmpl w:val="95F09EDC"/>
    <w:lvl w:ilvl="0" w:tplc="2000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957BDF"/>
    <w:multiLevelType w:val="hybridMultilevel"/>
    <w:tmpl w:val="E95ADB00"/>
    <w:lvl w:ilvl="0" w:tplc="233E5694">
      <w:start w:val="1"/>
      <w:numFmt w:val="lowerRoman"/>
      <w:lvlText w:val="%1."/>
      <w:lvlJc w:val="left"/>
      <w:pPr>
        <w:ind w:left="1440" w:hanging="72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37" w15:restartNumberingAfterBreak="0">
    <w:nsid w:val="78C61923"/>
    <w:multiLevelType w:val="hybridMultilevel"/>
    <w:tmpl w:val="04CEC318"/>
    <w:lvl w:ilvl="0" w:tplc="EAE262EC">
      <w:start w:val="1"/>
      <w:numFmt w:val="upperLetter"/>
      <w:lvlText w:val="%1)"/>
      <w:lvlJc w:val="left"/>
      <w:pPr>
        <w:ind w:left="720" w:hanging="360"/>
      </w:pPr>
      <w:rPr>
        <w:rFonts w:ascii="Lato" w:eastAsiaTheme="minorHAnsi" w:hAnsi="Lato" w:cs="Open San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AB66671"/>
    <w:multiLevelType w:val="hybridMultilevel"/>
    <w:tmpl w:val="A232F874"/>
    <w:lvl w:ilvl="0" w:tplc="C0C60EA4">
      <w:start w:val="1"/>
      <w:numFmt w:val="decimal"/>
      <w:lvlText w:val="%1."/>
      <w:lvlJc w:val="left"/>
      <w:pPr>
        <w:ind w:left="1069"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7CA342F4"/>
    <w:multiLevelType w:val="hybridMultilevel"/>
    <w:tmpl w:val="D6B8F8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CB61342"/>
    <w:multiLevelType w:val="hybridMultilevel"/>
    <w:tmpl w:val="D6B8F8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CFB792E"/>
    <w:multiLevelType w:val="hybridMultilevel"/>
    <w:tmpl w:val="495E0D12"/>
    <w:lvl w:ilvl="0" w:tplc="FFFFFFFF">
      <w:start w:val="1"/>
      <w:numFmt w:val="decimal"/>
      <w:lvlText w:val="%1)"/>
      <w:lvlJc w:val="left"/>
      <w:pPr>
        <w:ind w:left="720" w:hanging="360"/>
      </w:pPr>
    </w:lvl>
    <w:lvl w:ilvl="1" w:tplc="040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DFD33AC"/>
    <w:multiLevelType w:val="multilevel"/>
    <w:tmpl w:val="FEEA0254"/>
    <w:lvl w:ilvl="0">
      <w:start w:val="1"/>
      <w:numFmt w:val="lowerRoman"/>
      <w:lvlText w:val="%1."/>
      <w:lvlJc w:val="left"/>
      <w:pPr>
        <w:tabs>
          <w:tab w:val="num" w:pos="1440"/>
        </w:tabs>
        <w:ind w:left="1440" w:hanging="360"/>
      </w:pPr>
      <w:rPr>
        <w:rFonts w:ascii="Lato" w:eastAsiaTheme="minorHAnsi" w:hAnsi="Lato" w:cs="Tahoma"/>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num w:numId="1" w16cid:durableId="570652471">
    <w:abstractNumId w:val="21"/>
  </w:num>
  <w:num w:numId="2" w16cid:durableId="897932814">
    <w:abstractNumId w:val="21"/>
  </w:num>
  <w:num w:numId="3" w16cid:durableId="1843624843">
    <w:abstractNumId w:val="37"/>
  </w:num>
  <w:num w:numId="4" w16cid:durableId="1372880493">
    <w:abstractNumId w:val="22"/>
  </w:num>
  <w:num w:numId="5" w16cid:durableId="9692434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604963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9293878">
    <w:abstractNumId w:val="25"/>
  </w:num>
  <w:num w:numId="8" w16cid:durableId="1117067036">
    <w:abstractNumId w:val="10"/>
  </w:num>
  <w:num w:numId="9" w16cid:durableId="1555891271">
    <w:abstractNumId w:val="17"/>
  </w:num>
  <w:num w:numId="10" w16cid:durableId="1567842218">
    <w:abstractNumId w:val="6"/>
  </w:num>
  <w:num w:numId="11" w16cid:durableId="1728651939">
    <w:abstractNumId w:val="35"/>
  </w:num>
  <w:num w:numId="12" w16cid:durableId="1021006553">
    <w:abstractNumId w:val="16"/>
  </w:num>
  <w:num w:numId="13" w16cid:durableId="802844208">
    <w:abstractNumId w:val="27"/>
  </w:num>
  <w:num w:numId="14" w16cid:durableId="1618097710">
    <w:abstractNumId w:val="11"/>
  </w:num>
  <w:num w:numId="15" w16cid:durableId="2004044023">
    <w:abstractNumId w:val="41"/>
  </w:num>
  <w:num w:numId="16" w16cid:durableId="1412777493">
    <w:abstractNumId w:val="1"/>
  </w:num>
  <w:num w:numId="17" w16cid:durableId="1250843743">
    <w:abstractNumId w:val="4"/>
  </w:num>
  <w:num w:numId="18" w16cid:durableId="195897328">
    <w:abstractNumId w:val="2"/>
  </w:num>
  <w:num w:numId="19" w16cid:durableId="1531607562">
    <w:abstractNumId w:val="5"/>
  </w:num>
  <w:num w:numId="20" w16cid:durableId="1408528086">
    <w:abstractNumId w:val="36"/>
  </w:num>
  <w:num w:numId="21" w16cid:durableId="706611488">
    <w:abstractNumId w:val="0"/>
  </w:num>
  <w:num w:numId="22" w16cid:durableId="1277173215">
    <w:abstractNumId w:val="26"/>
  </w:num>
  <w:num w:numId="23" w16cid:durableId="483084904">
    <w:abstractNumId w:val="14"/>
  </w:num>
  <w:num w:numId="24" w16cid:durableId="1009217161">
    <w:abstractNumId w:val="42"/>
  </w:num>
  <w:num w:numId="25" w16cid:durableId="652951545">
    <w:abstractNumId w:val="39"/>
  </w:num>
  <w:num w:numId="26" w16cid:durableId="904951982">
    <w:abstractNumId w:val="32"/>
  </w:num>
  <w:num w:numId="27" w16cid:durableId="63450450">
    <w:abstractNumId w:val="18"/>
  </w:num>
  <w:num w:numId="28" w16cid:durableId="683558259">
    <w:abstractNumId w:val="33"/>
  </w:num>
  <w:num w:numId="29" w16cid:durableId="1419404580">
    <w:abstractNumId w:val="15"/>
  </w:num>
  <w:num w:numId="30" w16cid:durableId="1277832696">
    <w:abstractNumId w:val="29"/>
  </w:num>
  <w:num w:numId="31" w16cid:durableId="464157701">
    <w:abstractNumId w:val="28"/>
  </w:num>
  <w:num w:numId="32" w16cid:durableId="764499569">
    <w:abstractNumId w:val="30"/>
  </w:num>
  <w:num w:numId="33" w16cid:durableId="852568111">
    <w:abstractNumId w:val="13"/>
  </w:num>
  <w:num w:numId="34" w16cid:durableId="400834455">
    <w:abstractNumId w:val="12"/>
  </w:num>
  <w:num w:numId="35" w16cid:durableId="1838226274">
    <w:abstractNumId w:val="24"/>
  </w:num>
  <w:num w:numId="36" w16cid:durableId="1519585286">
    <w:abstractNumId w:val="19"/>
  </w:num>
  <w:num w:numId="37" w16cid:durableId="1405643497">
    <w:abstractNumId w:val="31"/>
  </w:num>
  <w:num w:numId="38" w16cid:durableId="1756894876">
    <w:abstractNumId w:val="9"/>
  </w:num>
  <w:num w:numId="39" w16cid:durableId="828860563">
    <w:abstractNumId w:val="8"/>
  </w:num>
  <w:num w:numId="40" w16cid:durableId="292255471">
    <w:abstractNumId w:val="40"/>
  </w:num>
  <w:num w:numId="41" w16cid:durableId="522326483">
    <w:abstractNumId w:val="38"/>
  </w:num>
  <w:num w:numId="42" w16cid:durableId="1427771698">
    <w:abstractNumId w:val="20"/>
  </w:num>
  <w:num w:numId="43" w16cid:durableId="1822111428">
    <w:abstractNumId w:val="23"/>
  </w:num>
  <w:num w:numId="44" w16cid:durableId="502160634">
    <w:abstractNumId w:val="3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kub Porsch">
    <w15:presenceInfo w15:providerId="Windows Live" w15:userId="1dc936419eedb97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BA4"/>
    <w:rsid w:val="00005CC2"/>
    <w:rsid w:val="00016EF3"/>
    <w:rsid w:val="00017EED"/>
    <w:rsid w:val="0002276A"/>
    <w:rsid w:val="00051A36"/>
    <w:rsid w:val="00061E67"/>
    <w:rsid w:val="00070871"/>
    <w:rsid w:val="0007532F"/>
    <w:rsid w:val="000834AE"/>
    <w:rsid w:val="000A3AD1"/>
    <w:rsid w:val="000A5B37"/>
    <w:rsid w:val="000A60F5"/>
    <w:rsid w:val="000B45B8"/>
    <w:rsid w:val="000B582B"/>
    <w:rsid w:val="000B63F2"/>
    <w:rsid w:val="000C6014"/>
    <w:rsid w:val="000D79C0"/>
    <w:rsid w:val="000D7CBF"/>
    <w:rsid w:val="000E317F"/>
    <w:rsid w:val="000E38EF"/>
    <w:rsid w:val="000F7839"/>
    <w:rsid w:val="001054B2"/>
    <w:rsid w:val="00105BA5"/>
    <w:rsid w:val="00112E46"/>
    <w:rsid w:val="00126B24"/>
    <w:rsid w:val="001273DD"/>
    <w:rsid w:val="00131647"/>
    <w:rsid w:val="001327E8"/>
    <w:rsid w:val="0014302E"/>
    <w:rsid w:val="001472D1"/>
    <w:rsid w:val="00152849"/>
    <w:rsid w:val="00153904"/>
    <w:rsid w:val="00171F7A"/>
    <w:rsid w:val="001769B6"/>
    <w:rsid w:val="001A2D2E"/>
    <w:rsid w:val="001B01CB"/>
    <w:rsid w:val="001B0674"/>
    <w:rsid w:val="001B20F2"/>
    <w:rsid w:val="001B60DF"/>
    <w:rsid w:val="001C0D96"/>
    <w:rsid w:val="001C188C"/>
    <w:rsid w:val="001D0C12"/>
    <w:rsid w:val="001D3AB6"/>
    <w:rsid w:val="001D6349"/>
    <w:rsid w:val="001F1040"/>
    <w:rsid w:val="00201C34"/>
    <w:rsid w:val="00210D35"/>
    <w:rsid w:val="00212E59"/>
    <w:rsid w:val="00214BEF"/>
    <w:rsid w:val="00225124"/>
    <w:rsid w:val="0023214D"/>
    <w:rsid w:val="00232AC9"/>
    <w:rsid w:val="00241618"/>
    <w:rsid w:val="0024582B"/>
    <w:rsid w:val="0025741E"/>
    <w:rsid w:val="00287E8E"/>
    <w:rsid w:val="0029014E"/>
    <w:rsid w:val="002917E4"/>
    <w:rsid w:val="002922B4"/>
    <w:rsid w:val="002A3E75"/>
    <w:rsid w:val="002B0EB1"/>
    <w:rsid w:val="002B6C47"/>
    <w:rsid w:val="002C6CC3"/>
    <w:rsid w:val="002E2A41"/>
    <w:rsid w:val="00317C34"/>
    <w:rsid w:val="00323186"/>
    <w:rsid w:val="00335E1D"/>
    <w:rsid w:val="00370237"/>
    <w:rsid w:val="003738C0"/>
    <w:rsid w:val="00375462"/>
    <w:rsid w:val="00380EB3"/>
    <w:rsid w:val="003909D3"/>
    <w:rsid w:val="003A1495"/>
    <w:rsid w:val="003B51BB"/>
    <w:rsid w:val="003C140F"/>
    <w:rsid w:val="003C5BE0"/>
    <w:rsid w:val="003C705F"/>
    <w:rsid w:val="003D1947"/>
    <w:rsid w:val="003D30F2"/>
    <w:rsid w:val="003E3BC5"/>
    <w:rsid w:val="003E42C7"/>
    <w:rsid w:val="003E7B40"/>
    <w:rsid w:val="003F188A"/>
    <w:rsid w:val="003F5F67"/>
    <w:rsid w:val="004110F4"/>
    <w:rsid w:val="00415696"/>
    <w:rsid w:val="004167E3"/>
    <w:rsid w:val="004169E1"/>
    <w:rsid w:val="004356FC"/>
    <w:rsid w:val="004403F1"/>
    <w:rsid w:val="00444E26"/>
    <w:rsid w:val="00451A26"/>
    <w:rsid w:val="0045729B"/>
    <w:rsid w:val="0046569D"/>
    <w:rsid w:val="00474BA4"/>
    <w:rsid w:val="0047552D"/>
    <w:rsid w:val="00477562"/>
    <w:rsid w:val="00493539"/>
    <w:rsid w:val="004A16E0"/>
    <w:rsid w:val="004A2CA6"/>
    <w:rsid w:val="004B2710"/>
    <w:rsid w:val="004B282D"/>
    <w:rsid w:val="004B69A3"/>
    <w:rsid w:val="004C73C7"/>
    <w:rsid w:val="004D2B3A"/>
    <w:rsid w:val="004D7308"/>
    <w:rsid w:val="004E0091"/>
    <w:rsid w:val="004E2124"/>
    <w:rsid w:val="00500478"/>
    <w:rsid w:val="0051248C"/>
    <w:rsid w:val="00523BD9"/>
    <w:rsid w:val="00531421"/>
    <w:rsid w:val="00533BCD"/>
    <w:rsid w:val="00533E7E"/>
    <w:rsid w:val="0053789B"/>
    <w:rsid w:val="00537C98"/>
    <w:rsid w:val="00540803"/>
    <w:rsid w:val="005633DA"/>
    <w:rsid w:val="00563591"/>
    <w:rsid w:val="00564191"/>
    <w:rsid w:val="00565538"/>
    <w:rsid w:val="0057229E"/>
    <w:rsid w:val="00573B96"/>
    <w:rsid w:val="00580DE5"/>
    <w:rsid w:val="00590A84"/>
    <w:rsid w:val="00595DC2"/>
    <w:rsid w:val="005B2971"/>
    <w:rsid w:val="005B3891"/>
    <w:rsid w:val="005C7FCA"/>
    <w:rsid w:val="005D28EA"/>
    <w:rsid w:val="005D297B"/>
    <w:rsid w:val="005E1A9E"/>
    <w:rsid w:val="005E55A6"/>
    <w:rsid w:val="005F6873"/>
    <w:rsid w:val="00601C73"/>
    <w:rsid w:val="0060652A"/>
    <w:rsid w:val="006158F6"/>
    <w:rsid w:val="00623605"/>
    <w:rsid w:val="006268B6"/>
    <w:rsid w:val="00631030"/>
    <w:rsid w:val="00633A5F"/>
    <w:rsid w:val="00634070"/>
    <w:rsid w:val="00635BA1"/>
    <w:rsid w:val="00644E49"/>
    <w:rsid w:val="00654A08"/>
    <w:rsid w:val="00656F50"/>
    <w:rsid w:val="006603E5"/>
    <w:rsid w:val="00664D0C"/>
    <w:rsid w:val="00670F5A"/>
    <w:rsid w:val="0067381D"/>
    <w:rsid w:val="0068069D"/>
    <w:rsid w:val="00682F68"/>
    <w:rsid w:val="006870F9"/>
    <w:rsid w:val="00691D0A"/>
    <w:rsid w:val="00693221"/>
    <w:rsid w:val="006B1DDC"/>
    <w:rsid w:val="006C34B6"/>
    <w:rsid w:val="006C5339"/>
    <w:rsid w:val="006C5E77"/>
    <w:rsid w:val="006D3BC4"/>
    <w:rsid w:val="006E2DAC"/>
    <w:rsid w:val="006E74E8"/>
    <w:rsid w:val="006F235F"/>
    <w:rsid w:val="006F65C9"/>
    <w:rsid w:val="00701EE9"/>
    <w:rsid w:val="00702F8B"/>
    <w:rsid w:val="00713549"/>
    <w:rsid w:val="00721346"/>
    <w:rsid w:val="00721F9D"/>
    <w:rsid w:val="00732E24"/>
    <w:rsid w:val="00735CDA"/>
    <w:rsid w:val="00740867"/>
    <w:rsid w:val="00742F1A"/>
    <w:rsid w:val="00743A54"/>
    <w:rsid w:val="00751E3E"/>
    <w:rsid w:val="0075573C"/>
    <w:rsid w:val="00760D50"/>
    <w:rsid w:val="007638C0"/>
    <w:rsid w:val="007674EE"/>
    <w:rsid w:val="0077367D"/>
    <w:rsid w:val="00773FD7"/>
    <w:rsid w:val="00782F22"/>
    <w:rsid w:val="007831DE"/>
    <w:rsid w:val="007849C2"/>
    <w:rsid w:val="00786DAA"/>
    <w:rsid w:val="007A0C9D"/>
    <w:rsid w:val="007A3A74"/>
    <w:rsid w:val="007A3E60"/>
    <w:rsid w:val="007B32E4"/>
    <w:rsid w:val="007B5D73"/>
    <w:rsid w:val="007F73D1"/>
    <w:rsid w:val="00801673"/>
    <w:rsid w:val="00806FC7"/>
    <w:rsid w:val="00811B1F"/>
    <w:rsid w:val="0082201D"/>
    <w:rsid w:val="008223D1"/>
    <w:rsid w:val="008260A0"/>
    <w:rsid w:val="00827B1F"/>
    <w:rsid w:val="00827ED2"/>
    <w:rsid w:val="00832845"/>
    <w:rsid w:val="00846188"/>
    <w:rsid w:val="00856BEB"/>
    <w:rsid w:val="008655E2"/>
    <w:rsid w:val="00873C34"/>
    <w:rsid w:val="00875986"/>
    <w:rsid w:val="00893EEC"/>
    <w:rsid w:val="00895DD8"/>
    <w:rsid w:val="008A6069"/>
    <w:rsid w:val="008B4806"/>
    <w:rsid w:val="008E2FD9"/>
    <w:rsid w:val="008E38A7"/>
    <w:rsid w:val="008E5B0A"/>
    <w:rsid w:val="00907221"/>
    <w:rsid w:val="009141D7"/>
    <w:rsid w:val="009170BB"/>
    <w:rsid w:val="009203DD"/>
    <w:rsid w:val="00920864"/>
    <w:rsid w:val="00921D8A"/>
    <w:rsid w:val="00921ECB"/>
    <w:rsid w:val="00923FDF"/>
    <w:rsid w:val="00925D85"/>
    <w:rsid w:val="00932AE5"/>
    <w:rsid w:val="009372B4"/>
    <w:rsid w:val="00944220"/>
    <w:rsid w:val="00952F0E"/>
    <w:rsid w:val="00953ADA"/>
    <w:rsid w:val="009665F8"/>
    <w:rsid w:val="009755D0"/>
    <w:rsid w:val="00976434"/>
    <w:rsid w:val="009820FB"/>
    <w:rsid w:val="009839ED"/>
    <w:rsid w:val="00983DFF"/>
    <w:rsid w:val="009850C6"/>
    <w:rsid w:val="00994706"/>
    <w:rsid w:val="009B10C3"/>
    <w:rsid w:val="009C1836"/>
    <w:rsid w:val="009C47A2"/>
    <w:rsid w:val="009C6F88"/>
    <w:rsid w:val="009D17A6"/>
    <w:rsid w:val="009E0B9D"/>
    <w:rsid w:val="009E3911"/>
    <w:rsid w:val="009E6260"/>
    <w:rsid w:val="009F59AE"/>
    <w:rsid w:val="00A0241E"/>
    <w:rsid w:val="00A05B75"/>
    <w:rsid w:val="00A0627F"/>
    <w:rsid w:val="00A10789"/>
    <w:rsid w:val="00A2024F"/>
    <w:rsid w:val="00A22797"/>
    <w:rsid w:val="00A27E21"/>
    <w:rsid w:val="00A33A5F"/>
    <w:rsid w:val="00A36ADA"/>
    <w:rsid w:val="00A43F87"/>
    <w:rsid w:val="00A50A0D"/>
    <w:rsid w:val="00A52436"/>
    <w:rsid w:val="00A527EC"/>
    <w:rsid w:val="00A535A6"/>
    <w:rsid w:val="00A54374"/>
    <w:rsid w:val="00A563B6"/>
    <w:rsid w:val="00A56F9F"/>
    <w:rsid w:val="00A572FB"/>
    <w:rsid w:val="00A57902"/>
    <w:rsid w:val="00A65262"/>
    <w:rsid w:val="00A660F0"/>
    <w:rsid w:val="00A66DCE"/>
    <w:rsid w:val="00A72C0A"/>
    <w:rsid w:val="00A74A05"/>
    <w:rsid w:val="00A815A4"/>
    <w:rsid w:val="00A954C1"/>
    <w:rsid w:val="00A970BE"/>
    <w:rsid w:val="00AA6B7C"/>
    <w:rsid w:val="00AB505C"/>
    <w:rsid w:val="00AB5C32"/>
    <w:rsid w:val="00AE1A75"/>
    <w:rsid w:val="00AE525B"/>
    <w:rsid w:val="00AE55D1"/>
    <w:rsid w:val="00AF68F0"/>
    <w:rsid w:val="00B0144C"/>
    <w:rsid w:val="00B2139E"/>
    <w:rsid w:val="00B26C4E"/>
    <w:rsid w:val="00B416BE"/>
    <w:rsid w:val="00B43E09"/>
    <w:rsid w:val="00B47AD1"/>
    <w:rsid w:val="00B5063E"/>
    <w:rsid w:val="00B53BCC"/>
    <w:rsid w:val="00B562D0"/>
    <w:rsid w:val="00B5755E"/>
    <w:rsid w:val="00B62ACD"/>
    <w:rsid w:val="00B6522E"/>
    <w:rsid w:val="00B72AB4"/>
    <w:rsid w:val="00B77C62"/>
    <w:rsid w:val="00B8222C"/>
    <w:rsid w:val="00B83B94"/>
    <w:rsid w:val="00B9567F"/>
    <w:rsid w:val="00BA2CB4"/>
    <w:rsid w:val="00BB14FC"/>
    <w:rsid w:val="00BB4358"/>
    <w:rsid w:val="00BB5FE9"/>
    <w:rsid w:val="00BC07A9"/>
    <w:rsid w:val="00BC0ED8"/>
    <w:rsid w:val="00BE1450"/>
    <w:rsid w:val="00BE253B"/>
    <w:rsid w:val="00BE3F63"/>
    <w:rsid w:val="00BF768C"/>
    <w:rsid w:val="00C00CDF"/>
    <w:rsid w:val="00C0553A"/>
    <w:rsid w:val="00C0744A"/>
    <w:rsid w:val="00C15784"/>
    <w:rsid w:val="00C15B96"/>
    <w:rsid w:val="00C23F82"/>
    <w:rsid w:val="00C26BE8"/>
    <w:rsid w:val="00C27B62"/>
    <w:rsid w:val="00C32458"/>
    <w:rsid w:val="00C446E6"/>
    <w:rsid w:val="00C658B5"/>
    <w:rsid w:val="00C66065"/>
    <w:rsid w:val="00C91BA6"/>
    <w:rsid w:val="00C9214B"/>
    <w:rsid w:val="00C92BA1"/>
    <w:rsid w:val="00CA5A92"/>
    <w:rsid w:val="00CB119F"/>
    <w:rsid w:val="00CB67F3"/>
    <w:rsid w:val="00CC6E47"/>
    <w:rsid w:val="00CE088E"/>
    <w:rsid w:val="00CE0D1C"/>
    <w:rsid w:val="00CE1C97"/>
    <w:rsid w:val="00CE6265"/>
    <w:rsid w:val="00CE7BBE"/>
    <w:rsid w:val="00CF021E"/>
    <w:rsid w:val="00CF6B4A"/>
    <w:rsid w:val="00D01224"/>
    <w:rsid w:val="00D2557A"/>
    <w:rsid w:val="00D27911"/>
    <w:rsid w:val="00D32E4D"/>
    <w:rsid w:val="00D3724C"/>
    <w:rsid w:val="00D56574"/>
    <w:rsid w:val="00D7144C"/>
    <w:rsid w:val="00D7398C"/>
    <w:rsid w:val="00D744C7"/>
    <w:rsid w:val="00D81657"/>
    <w:rsid w:val="00D832CE"/>
    <w:rsid w:val="00D92A74"/>
    <w:rsid w:val="00D93D49"/>
    <w:rsid w:val="00DA0246"/>
    <w:rsid w:val="00DA4166"/>
    <w:rsid w:val="00DA770F"/>
    <w:rsid w:val="00DB6450"/>
    <w:rsid w:val="00DC146A"/>
    <w:rsid w:val="00DD467F"/>
    <w:rsid w:val="00DD7140"/>
    <w:rsid w:val="00E021D6"/>
    <w:rsid w:val="00E022B6"/>
    <w:rsid w:val="00E02E96"/>
    <w:rsid w:val="00E05839"/>
    <w:rsid w:val="00E1435E"/>
    <w:rsid w:val="00E1478E"/>
    <w:rsid w:val="00E16BF8"/>
    <w:rsid w:val="00E3258A"/>
    <w:rsid w:val="00E32D9D"/>
    <w:rsid w:val="00E3749F"/>
    <w:rsid w:val="00E418E5"/>
    <w:rsid w:val="00E46C4B"/>
    <w:rsid w:val="00E50554"/>
    <w:rsid w:val="00E513F8"/>
    <w:rsid w:val="00E65267"/>
    <w:rsid w:val="00E7186F"/>
    <w:rsid w:val="00E75303"/>
    <w:rsid w:val="00E772A3"/>
    <w:rsid w:val="00E7776A"/>
    <w:rsid w:val="00E84A26"/>
    <w:rsid w:val="00E95555"/>
    <w:rsid w:val="00E96B18"/>
    <w:rsid w:val="00EA1973"/>
    <w:rsid w:val="00EA4CA3"/>
    <w:rsid w:val="00EB1DBF"/>
    <w:rsid w:val="00EB7CA2"/>
    <w:rsid w:val="00EC33CF"/>
    <w:rsid w:val="00EC4146"/>
    <w:rsid w:val="00ED0DCA"/>
    <w:rsid w:val="00F21308"/>
    <w:rsid w:val="00F22DA6"/>
    <w:rsid w:val="00F462DB"/>
    <w:rsid w:val="00F5130A"/>
    <w:rsid w:val="00F61ECD"/>
    <w:rsid w:val="00F63347"/>
    <w:rsid w:val="00F64F10"/>
    <w:rsid w:val="00F65B56"/>
    <w:rsid w:val="00F71E94"/>
    <w:rsid w:val="00F71FDB"/>
    <w:rsid w:val="00F84324"/>
    <w:rsid w:val="00F9036C"/>
    <w:rsid w:val="00F90565"/>
    <w:rsid w:val="00F90B21"/>
    <w:rsid w:val="00F9696B"/>
    <w:rsid w:val="00FA55EA"/>
    <w:rsid w:val="00FB555F"/>
    <w:rsid w:val="00FC3528"/>
    <w:rsid w:val="00FD34A9"/>
    <w:rsid w:val="00FD672C"/>
    <w:rsid w:val="00FE13DD"/>
    <w:rsid w:val="00FE3A9B"/>
    <w:rsid w:val="00FF5A5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7DF02"/>
  <w15:chartTrackingRefBased/>
  <w15:docId w15:val="{EF65A2E4-BA5A-4C4C-8896-C4A7DC249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aliases w:val="ECA - Normal"/>
    <w:qFormat/>
    <w:rsid w:val="001B0674"/>
    <w:pPr>
      <w:spacing w:line="276" w:lineRule="auto"/>
    </w:pPr>
    <w:rPr>
      <w:rFonts w:ascii="Open Sans" w:hAnsi="Open Sans"/>
    </w:rPr>
  </w:style>
  <w:style w:type="paragraph" w:styleId="Nadpis1">
    <w:name w:val="heading 1"/>
    <w:basedOn w:val="Normln"/>
    <w:next w:val="Normln"/>
    <w:link w:val="Nadpis1Char"/>
    <w:uiPriority w:val="9"/>
    <w:qFormat/>
    <w:rsid w:val="001B0674"/>
    <w:pPr>
      <w:spacing w:before="240"/>
      <w:outlineLvl w:val="0"/>
    </w:pPr>
    <w:rPr>
      <w:rFonts w:cs="Open Sans"/>
      <w:b/>
      <w:bCs/>
      <w:sz w:val="28"/>
      <w:szCs w:val="28"/>
      <w:lang w:val="pl-PL"/>
    </w:rPr>
  </w:style>
  <w:style w:type="paragraph" w:styleId="Nadpis2">
    <w:name w:val="heading 2"/>
    <w:basedOn w:val="Normln"/>
    <w:next w:val="Normln"/>
    <w:link w:val="Nadpis2Char"/>
    <w:uiPriority w:val="9"/>
    <w:unhideWhenUsed/>
    <w:qFormat/>
    <w:rsid w:val="001B0674"/>
    <w:pPr>
      <w:spacing w:before="40"/>
      <w:outlineLvl w:val="1"/>
    </w:pPr>
    <w:rPr>
      <w:rFonts w:cs="Open Sans"/>
      <w:b/>
      <w:bCs/>
      <w:lang w:val="pl-PL"/>
    </w:rPr>
  </w:style>
  <w:style w:type="paragraph" w:styleId="Nadpis3">
    <w:name w:val="heading 3"/>
    <w:basedOn w:val="Normln"/>
    <w:next w:val="Normln"/>
    <w:link w:val="Nadpis3Char"/>
    <w:uiPriority w:val="9"/>
    <w:semiHidden/>
    <w:unhideWhenUsed/>
    <w:qFormat/>
    <w:rsid w:val="001B0674"/>
    <w:pPr>
      <w:keepNext/>
      <w:keepLines/>
      <w:spacing w:before="40"/>
      <w:outlineLvl w:val="2"/>
    </w:pPr>
    <w:rPr>
      <w:rFonts w:asciiTheme="majorHAnsi" w:eastAsiaTheme="majorEastAsia" w:hAnsiTheme="majorHAnsi" w:cstheme="majorBidi"/>
      <w:color w:val="1F3763"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ECA-Heading1Green">
    <w:name w:val="ECA - Heading 1 Green"/>
    <w:basedOn w:val="Nadpis1"/>
    <w:qFormat/>
    <w:rsid w:val="001B0674"/>
    <w:rPr>
      <w:color w:val="28A457"/>
      <w:lang w:val="en-GB"/>
    </w:rPr>
  </w:style>
  <w:style w:type="character" w:customStyle="1" w:styleId="Nadpis1Char">
    <w:name w:val="Nadpis 1 Char"/>
    <w:basedOn w:val="Standardnpsmoodstavce"/>
    <w:link w:val="Nadpis1"/>
    <w:uiPriority w:val="9"/>
    <w:rsid w:val="001B0674"/>
    <w:rPr>
      <w:rFonts w:ascii="Open Sans" w:hAnsi="Open Sans" w:cs="Open Sans"/>
      <w:b/>
      <w:bCs/>
      <w:sz w:val="28"/>
      <w:szCs w:val="28"/>
      <w:lang w:val="pl-PL"/>
    </w:rPr>
  </w:style>
  <w:style w:type="paragraph" w:customStyle="1" w:styleId="ECA-Heading2Green">
    <w:name w:val="ECA - Heading 2 Green"/>
    <w:basedOn w:val="Nadpis2"/>
    <w:qFormat/>
    <w:rsid w:val="001B0674"/>
    <w:rPr>
      <w:color w:val="28A457"/>
      <w:lang w:val="en-GB"/>
    </w:rPr>
  </w:style>
  <w:style w:type="character" w:customStyle="1" w:styleId="Nadpis2Char">
    <w:name w:val="Nadpis 2 Char"/>
    <w:basedOn w:val="Standardnpsmoodstavce"/>
    <w:link w:val="Nadpis2"/>
    <w:uiPriority w:val="9"/>
    <w:rsid w:val="001B0674"/>
    <w:rPr>
      <w:rFonts w:ascii="Open Sans" w:hAnsi="Open Sans" w:cs="Open Sans"/>
      <w:b/>
      <w:bCs/>
      <w:lang w:val="pl-PL"/>
    </w:rPr>
  </w:style>
  <w:style w:type="paragraph" w:customStyle="1" w:styleId="ECA-Address">
    <w:name w:val="ECA - Address"/>
    <w:basedOn w:val="Zhlav"/>
    <w:qFormat/>
    <w:rsid w:val="001B0674"/>
    <w:pPr>
      <w:jc w:val="right"/>
    </w:pPr>
    <w:rPr>
      <w:rFonts w:cs="Open Sans"/>
      <w:noProof/>
      <w:sz w:val="16"/>
      <w:szCs w:val="16"/>
    </w:rPr>
  </w:style>
  <w:style w:type="paragraph" w:styleId="Zhlav">
    <w:name w:val="header"/>
    <w:basedOn w:val="Normln"/>
    <w:link w:val="ZhlavChar"/>
    <w:uiPriority w:val="99"/>
    <w:unhideWhenUsed/>
    <w:rsid w:val="001B0674"/>
    <w:pPr>
      <w:tabs>
        <w:tab w:val="center" w:pos="4513"/>
        <w:tab w:val="right" w:pos="9026"/>
      </w:tabs>
    </w:pPr>
  </w:style>
  <w:style w:type="character" w:customStyle="1" w:styleId="ZhlavChar">
    <w:name w:val="Záhlaví Char"/>
    <w:basedOn w:val="Standardnpsmoodstavce"/>
    <w:link w:val="Zhlav"/>
    <w:uiPriority w:val="99"/>
    <w:rsid w:val="001B0674"/>
  </w:style>
  <w:style w:type="paragraph" w:customStyle="1" w:styleId="ECA-Date">
    <w:name w:val="ECA - Date"/>
    <w:basedOn w:val="Normln"/>
    <w:qFormat/>
    <w:rsid w:val="001B0674"/>
    <w:rPr>
      <w:rFonts w:cs="Open Sans"/>
      <w:color w:val="FFFFFF" w:themeColor="background1"/>
      <w:szCs w:val="20"/>
    </w:rPr>
  </w:style>
  <w:style w:type="paragraph" w:customStyle="1" w:styleId="ECA-Titleofthedocument">
    <w:name w:val="ECA - Title of the document"/>
    <w:basedOn w:val="Normln"/>
    <w:qFormat/>
    <w:rsid w:val="001B0674"/>
    <w:rPr>
      <w:rFonts w:cs="Open Sans"/>
      <w:b/>
      <w:bCs/>
      <w:color w:val="FFFFFF" w:themeColor="background1"/>
      <w:sz w:val="64"/>
      <w:szCs w:val="64"/>
    </w:rPr>
  </w:style>
  <w:style w:type="paragraph" w:customStyle="1" w:styleId="ECA-Heading1x">
    <w:name w:val="ECA - Heading 1x"/>
    <w:basedOn w:val="Nadpis1"/>
    <w:qFormat/>
    <w:rsid w:val="001B0674"/>
    <w:rPr>
      <w:lang w:val="en-GB"/>
    </w:rPr>
  </w:style>
  <w:style w:type="paragraph" w:customStyle="1" w:styleId="ECA-Heading2x">
    <w:name w:val="ECA - Heading 2x"/>
    <w:basedOn w:val="Nadpis2"/>
    <w:qFormat/>
    <w:rsid w:val="001B0674"/>
    <w:rPr>
      <w:lang w:val="en-GB"/>
    </w:rPr>
  </w:style>
  <w:style w:type="character" w:customStyle="1" w:styleId="Nadpis3Char">
    <w:name w:val="Nadpis 3 Char"/>
    <w:basedOn w:val="Standardnpsmoodstavce"/>
    <w:link w:val="Nadpis3"/>
    <w:uiPriority w:val="9"/>
    <w:semiHidden/>
    <w:rsid w:val="001B0674"/>
    <w:rPr>
      <w:rFonts w:asciiTheme="majorHAnsi" w:eastAsiaTheme="majorEastAsia" w:hAnsiTheme="majorHAnsi" w:cstheme="majorBidi"/>
      <w:color w:val="1F3763" w:themeColor="accent1" w:themeShade="7F"/>
    </w:rPr>
  </w:style>
  <w:style w:type="paragraph" w:styleId="Nzev">
    <w:name w:val="Title"/>
    <w:aliases w:val="ECA - Title"/>
    <w:basedOn w:val="Zhlav"/>
    <w:next w:val="Normln"/>
    <w:link w:val="NzevChar"/>
    <w:uiPriority w:val="10"/>
    <w:qFormat/>
    <w:rsid w:val="001B0674"/>
    <w:rPr>
      <w:rFonts w:cs="Open Sans"/>
      <w:b/>
      <w:bCs/>
      <w:sz w:val="32"/>
      <w:szCs w:val="32"/>
      <w:lang w:val="pl-PL"/>
    </w:rPr>
  </w:style>
  <w:style w:type="character" w:customStyle="1" w:styleId="NzevChar">
    <w:name w:val="Název Char"/>
    <w:aliases w:val="ECA - Title Char"/>
    <w:basedOn w:val="Standardnpsmoodstavce"/>
    <w:link w:val="Nzev"/>
    <w:uiPriority w:val="10"/>
    <w:rsid w:val="001B0674"/>
    <w:rPr>
      <w:rFonts w:ascii="Open Sans" w:hAnsi="Open Sans" w:cs="Open Sans"/>
      <w:b/>
      <w:bCs/>
      <w:sz w:val="32"/>
      <w:szCs w:val="32"/>
      <w:lang w:val="pl-PL"/>
    </w:rPr>
  </w:style>
  <w:style w:type="paragraph" w:styleId="Bezmezer">
    <w:name w:val="No Spacing"/>
    <w:link w:val="BezmezerChar"/>
    <w:uiPriority w:val="1"/>
    <w:qFormat/>
    <w:rsid w:val="001B0674"/>
    <w:rPr>
      <w:rFonts w:eastAsiaTheme="minorEastAsia"/>
      <w:lang w:val="en-US" w:eastAsia="zh-CN"/>
    </w:rPr>
  </w:style>
  <w:style w:type="character" w:customStyle="1" w:styleId="BezmezerChar">
    <w:name w:val="Bez mezer Char"/>
    <w:basedOn w:val="Standardnpsmoodstavce"/>
    <w:link w:val="Bezmezer"/>
    <w:uiPriority w:val="1"/>
    <w:rsid w:val="001B0674"/>
    <w:rPr>
      <w:rFonts w:eastAsiaTheme="minorEastAsia"/>
      <w:sz w:val="22"/>
      <w:szCs w:val="22"/>
      <w:lang w:val="en-US" w:eastAsia="zh-CN"/>
    </w:rPr>
  </w:style>
  <w:style w:type="paragraph" w:styleId="Odstavecseseznamem">
    <w:name w:val="List Paragraph"/>
    <w:basedOn w:val="Normln"/>
    <w:uiPriority w:val="34"/>
    <w:qFormat/>
    <w:rsid w:val="001B0674"/>
    <w:pPr>
      <w:ind w:left="720"/>
      <w:contextualSpacing/>
    </w:pPr>
  </w:style>
  <w:style w:type="paragraph" w:styleId="Textkomente">
    <w:name w:val="annotation text"/>
    <w:basedOn w:val="Normln"/>
    <w:link w:val="TextkomenteChar"/>
    <w:uiPriority w:val="99"/>
    <w:unhideWhenUsed/>
    <w:rsid w:val="00474BA4"/>
    <w:pPr>
      <w:spacing w:line="240" w:lineRule="auto"/>
    </w:pPr>
    <w:rPr>
      <w:rFonts w:asciiTheme="minorHAnsi" w:hAnsiTheme="minorHAnsi"/>
      <w:kern w:val="0"/>
      <w:sz w:val="20"/>
      <w:szCs w:val="20"/>
      <w14:ligatures w14:val="none"/>
    </w:rPr>
  </w:style>
  <w:style w:type="character" w:customStyle="1" w:styleId="TextkomenteChar">
    <w:name w:val="Text komentáře Char"/>
    <w:basedOn w:val="Standardnpsmoodstavce"/>
    <w:link w:val="Textkomente"/>
    <w:uiPriority w:val="99"/>
    <w:rsid w:val="00474BA4"/>
    <w:rPr>
      <w:kern w:val="0"/>
      <w:sz w:val="20"/>
      <w:szCs w:val="20"/>
      <w14:ligatures w14:val="none"/>
    </w:rPr>
  </w:style>
  <w:style w:type="character" w:styleId="Odkaznakoment">
    <w:name w:val="annotation reference"/>
    <w:basedOn w:val="Standardnpsmoodstavce"/>
    <w:uiPriority w:val="99"/>
    <w:semiHidden/>
    <w:unhideWhenUsed/>
    <w:rsid w:val="00474BA4"/>
    <w:rPr>
      <w:sz w:val="16"/>
      <w:szCs w:val="16"/>
    </w:rPr>
  </w:style>
  <w:style w:type="paragraph" w:styleId="Pedmtkomente">
    <w:name w:val="annotation subject"/>
    <w:basedOn w:val="Textkomente"/>
    <w:next w:val="Textkomente"/>
    <w:link w:val="PedmtkomenteChar"/>
    <w:uiPriority w:val="99"/>
    <w:semiHidden/>
    <w:unhideWhenUsed/>
    <w:rsid w:val="00F9036C"/>
    <w:rPr>
      <w:rFonts w:ascii="Open Sans" w:hAnsi="Open Sans"/>
      <w:b/>
      <w:bCs/>
      <w:kern w:val="2"/>
      <w14:ligatures w14:val="standardContextual"/>
    </w:rPr>
  </w:style>
  <w:style w:type="character" w:customStyle="1" w:styleId="PedmtkomenteChar">
    <w:name w:val="Předmět komentáře Char"/>
    <w:basedOn w:val="TextkomenteChar"/>
    <w:link w:val="Pedmtkomente"/>
    <w:uiPriority w:val="99"/>
    <w:semiHidden/>
    <w:rsid w:val="00F9036C"/>
    <w:rPr>
      <w:rFonts w:ascii="Open Sans" w:hAnsi="Open Sans"/>
      <w:b/>
      <w:bCs/>
      <w:kern w:val="0"/>
      <w:sz w:val="20"/>
      <w:szCs w:val="20"/>
      <w14:ligatures w14:val="none"/>
    </w:rPr>
  </w:style>
  <w:style w:type="table" w:styleId="Mkatabulky">
    <w:name w:val="Table Grid"/>
    <w:basedOn w:val="Normlntabulka"/>
    <w:uiPriority w:val="39"/>
    <w:rsid w:val="00595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e">
    <w:name w:val="Revision"/>
    <w:hidden/>
    <w:uiPriority w:val="99"/>
    <w:semiHidden/>
    <w:rsid w:val="00375462"/>
    <w:pPr>
      <w:spacing w:after="0" w:line="240" w:lineRule="auto"/>
    </w:pPr>
    <w:rPr>
      <w:rFonts w:ascii="Open Sans" w:hAnsi="Open Sans"/>
    </w:rPr>
  </w:style>
  <w:style w:type="paragraph" w:customStyle="1" w:styleId="pf0">
    <w:name w:val="pf0"/>
    <w:basedOn w:val="Normln"/>
    <w:rsid w:val="00E1478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f01">
    <w:name w:val="cf01"/>
    <w:basedOn w:val="Standardnpsmoodstavce"/>
    <w:rsid w:val="00E1478E"/>
    <w:rPr>
      <w:rFonts w:ascii="Segoe UI" w:hAnsi="Segoe UI" w:cs="Segoe UI" w:hint="default"/>
      <w:sz w:val="18"/>
      <w:szCs w:val="18"/>
    </w:rPr>
  </w:style>
  <w:style w:type="character" w:styleId="Hypertextovodkaz">
    <w:name w:val="Hyperlink"/>
    <w:basedOn w:val="Standardnpsmoodstavce"/>
    <w:uiPriority w:val="99"/>
    <w:unhideWhenUsed/>
    <w:rsid w:val="0068069D"/>
    <w:rPr>
      <w:color w:val="0563C1" w:themeColor="hyperlink"/>
      <w:u w:val="single"/>
    </w:rPr>
  </w:style>
  <w:style w:type="character" w:styleId="Nevyeenzmnka">
    <w:name w:val="Unresolved Mention"/>
    <w:basedOn w:val="Standardnpsmoodstavce"/>
    <w:uiPriority w:val="99"/>
    <w:semiHidden/>
    <w:unhideWhenUsed/>
    <w:rsid w:val="0068069D"/>
    <w:rPr>
      <w:color w:val="605E5C"/>
      <w:shd w:val="clear" w:color="auto" w:fill="E1DFDD"/>
    </w:rPr>
  </w:style>
  <w:style w:type="paragraph" w:styleId="Zpat">
    <w:name w:val="footer"/>
    <w:basedOn w:val="Normln"/>
    <w:link w:val="ZpatChar"/>
    <w:uiPriority w:val="99"/>
    <w:unhideWhenUsed/>
    <w:rsid w:val="0053789B"/>
    <w:pPr>
      <w:tabs>
        <w:tab w:val="center" w:pos="4536"/>
        <w:tab w:val="right" w:pos="9072"/>
      </w:tabs>
      <w:spacing w:after="0" w:line="240" w:lineRule="auto"/>
    </w:pPr>
  </w:style>
  <w:style w:type="character" w:customStyle="1" w:styleId="ZpatChar">
    <w:name w:val="Zápatí Char"/>
    <w:basedOn w:val="Standardnpsmoodstavce"/>
    <w:link w:val="Zpat"/>
    <w:uiPriority w:val="99"/>
    <w:rsid w:val="0053789B"/>
    <w:rPr>
      <w:rFonts w:ascii="Open Sans" w:hAnsi="Open Sans"/>
    </w:rPr>
  </w:style>
  <w:style w:type="character" w:styleId="slostrnky">
    <w:name w:val="page number"/>
    <w:basedOn w:val="Standardnpsmoodstavce"/>
    <w:uiPriority w:val="99"/>
    <w:semiHidden/>
    <w:unhideWhenUsed/>
    <w:rsid w:val="005378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71594">
      <w:bodyDiv w:val="1"/>
      <w:marLeft w:val="0"/>
      <w:marRight w:val="0"/>
      <w:marTop w:val="0"/>
      <w:marBottom w:val="0"/>
      <w:divBdr>
        <w:top w:val="none" w:sz="0" w:space="0" w:color="auto"/>
        <w:left w:val="none" w:sz="0" w:space="0" w:color="auto"/>
        <w:bottom w:val="none" w:sz="0" w:space="0" w:color="auto"/>
        <w:right w:val="none" w:sz="0" w:space="0" w:color="auto"/>
      </w:divBdr>
      <w:divsChild>
        <w:div w:id="1436901880">
          <w:marLeft w:val="0"/>
          <w:marRight w:val="0"/>
          <w:marTop w:val="0"/>
          <w:marBottom w:val="0"/>
          <w:divBdr>
            <w:top w:val="none" w:sz="0" w:space="0" w:color="auto"/>
            <w:left w:val="none" w:sz="0" w:space="0" w:color="auto"/>
            <w:bottom w:val="none" w:sz="0" w:space="0" w:color="auto"/>
            <w:right w:val="none" w:sz="0" w:space="0" w:color="auto"/>
          </w:divBdr>
          <w:divsChild>
            <w:div w:id="64562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68949">
      <w:bodyDiv w:val="1"/>
      <w:marLeft w:val="0"/>
      <w:marRight w:val="0"/>
      <w:marTop w:val="0"/>
      <w:marBottom w:val="0"/>
      <w:divBdr>
        <w:top w:val="none" w:sz="0" w:space="0" w:color="auto"/>
        <w:left w:val="none" w:sz="0" w:space="0" w:color="auto"/>
        <w:bottom w:val="none" w:sz="0" w:space="0" w:color="auto"/>
        <w:right w:val="none" w:sz="0" w:space="0" w:color="auto"/>
      </w:divBdr>
    </w:div>
    <w:div w:id="632564642">
      <w:bodyDiv w:val="1"/>
      <w:marLeft w:val="0"/>
      <w:marRight w:val="0"/>
      <w:marTop w:val="0"/>
      <w:marBottom w:val="0"/>
      <w:divBdr>
        <w:top w:val="none" w:sz="0" w:space="0" w:color="auto"/>
        <w:left w:val="none" w:sz="0" w:space="0" w:color="auto"/>
        <w:bottom w:val="none" w:sz="0" w:space="0" w:color="auto"/>
        <w:right w:val="none" w:sz="0" w:space="0" w:color="auto"/>
      </w:divBdr>
    </w:div>
    <w:div w:id="655495523">
      <w:bodyDiv w:val="1"/>
      <w:marLeft w:val="0"/>
      <w:marRight w:val="0"/>
      <w:marTop w:val="0"/>
      <w:marBottom w:val="0"/>
      <w:divBdr>
        <w:top w:val="none" w:sz="0" w:space="0" w:color="auto"/>
        <w:left w:val="none" w:sz="0" w:space="0" w:color="auto"/>
        <w:bottom w:val="none" w:sz="0" w:space="0" w:color="auto"/>
        <w:right w:val="none" w:sz="0" w:space="0" w:color="auto"/>
      </w:divBdr>
    </w:div>
    <w:div w:id="966206507">
      <w:bodyDiv w:val="1"/>
      <w:marLeft w:val="0"/>
      <w:marRight w:val="0"/>
      <w:marTop w:val="0"/>
      <w:marBottom w:val="0"/>
      <w:divBdr>
        <w:top w:val="none" w:sz="0" w:space="0" w:color="auto"/>
        <w:left w:val="none" w:sz="0" w:space="0" w:color="auto"/>
        <w:bottom w:val="none" w:sz="0" w:space="0" w:color="auto"/>
        <w:right w:val="none" w:sz="0" w:space="0" w:color="auto"/>
      </w:divBdr>
    </w:div>
    <w:div w:id="1395199645">
      <w:bodyDiv w:val="1"/>
      <w:marLeft w:val="0"/>
      <w:marRight w:val="0"/>
      <w:marTop w:val="0"/>
      <w:marBottom w:val="0"/>
      <w:divBdr>
        <w:top w:val="none" w:sz="0" w:space="0" w:color="auto"/>
        <w:left w:val="none" w:sz="0" w:space="0" w:color="auto"/>
        <w:bottom w:val="none" w:sz="0" w:space="0" w:color="auto"/>
        <w:right w:val="none" w:sz="0" w:space="0" w:color="auto"/>
      </w:divBdr>
    </w:div>
    <w:div w:id="1543711341">
      <w:bodyDiv w:val="1"/>
      <w:marLeft w:val="0"/>
      <w:marRight w:val="0"/>
      <w:marTop w:val="0"/>
      <w:marBottom w:val="0"/>
      <w:divBdr>
        <w:top w:val="none" w:sz="0" w:space="0" w:color="auto"/>
        <w:left w:val="none" w:sz="0" w:space="0" w:color="auto"/>
        <w:bottom w:val="none" w:sz="0" w:space="0" w:color="auto"/>
        <w:right w:val="none" w:sz="0" w:space="0" w:color="auto"/>
      </w:divBdr>
    </w:div>
    <w:div w:id="1652447398">
      <w:bodyDiv w:val="1"/>
      <w:marLeft w:val="0"/>
      <w:marRight w:val="0"/>
      <w:marTop w:val="0"/>
      <w:marBottom w:val="0"/>
      <w:divBdr>
        <w:top w:val="none" w:sz="0" w:space="0" w:color="auto"/>
        <w:left w:val="none" w:sz="0" w:space="0" w:color="auto"/>
        <w:bottom w:val="none" w:sz="0" w:space="0" w:color="auto"/>
        <w:right w:val="none" w:sz="0" w:space="0" w:color="auto"/>
      </w:divBdr>
    </w:div>
    <w:div w:id="1709143405">
      <w:bodyDiv w:val="1"/>
      <w:marLeft w:val="0"/>
      <w:marRight w:val="0"/>
      <w:marTop w:val="0"/>
      <w:marBottom w:val="0"/>
      <w:divBdr>
        <w:top w:val="none" w:sz="0" w:space="0" w:color="auto"/>
        <w:left w:val="none" w:sz="0" w:space="0" w:color="auto"/>
        <w:bottom w:val="none" w:sz="0" w:space="0" w:color="auto"/>
        <w:right w:val="none" w:sz="0" w:space="0" w:color="auto"/>
      </w:divBdr>
    </w:div>
    <w:div w:id="1781534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f8f3116-abd5-4a4b-a12c-a9ac0729792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3F4C86AEB8F4644A40C2BE3677268D7" ma:contentTypeVersion="18" ma:contentTypeDescription="Een nieuw document maken." ma:contentTypeScope="" ma:versionID="7034a12f23ec169a9635e0c4cf33625d">
  <xsd:schema xmlns:xsd="http://www.w3.org/2001/XMLSchema" xmlns:xs="http://www.w3.org/2001/XMLSchema" xmlns:p="http://schemas.microsoft.com/office/2006/metadata/properties" xmlns:ns3="df8f3116-abd5-4a4b-a12c-a9ac0729792c" xmlns:ns4="86ad97cb-974d-48b3-ab85-9bf2743b1992" targetNamespace="http://schemas.microsoft.com/office/2006/metadata/properties" ma:root="true" ma:fieldsID="bfee3158c7cda9b8a5de796438536aec" ns3:_="" ns4:_="">
    <xsd:import namespace="df8f3116-abd5-4a4b-a12c-a9ac0729792c"/>
    <xsd:import namespace="86ad97cb-974d-48b3-ab85-9bf2743b199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4:SharedWithUsers" minOccurs="0"/>
                <xsd:element ref="ns4:SharedWithDetails" minOccurs="0"/>
                <xsd:element ref="ns4:SharingHintHash"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8f3116-abd5-4a4b-a12c-a9ac072979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ad97cb-974d-48b3-ab85-9bf2743b1992"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element name="SharingHintHash" ma:index="20"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A58187-875A-4BC4-9675-F4EFFA469CD4}">
  <ds:schemaRefs>
    <ds:schemaRef ds:uri="http://schemas.microsoft.com/sharepoint/v3/contenttype/forms"/>
  </ds:schemaRefs>
</ds:datastoreItem>
</file>

<file path=customXml/itemProps2.xml><?xml version="1.0" encoding="utf-8"?>
<ds:datastoreItem xmlns:ds="http://schemas.openxmlformats.org/officeDocument/2006/customXml" ds:itemID="{54570E18-D31D-45E3-B3AD-136BA792549A}">
  <ds:schemaRefs>
    <ds:schemaRef ds:uri="http://schemas.openxmlformats.org/officeDocument/2006/bibliography"/>
  </ds:schemaRefs>
</ds:datastoreItem>
</file>

<file path=customXml/itemProps3.xml><?xml version="1.0" encoding="utf-8"?>
<ds:datastoreItem xmlns:ds="http://schemas.openxmlformats.org/officeDocument/2006/customXml" ds:itemID="{65A6A8A7-CABD-4ACD-9E51-84B93D578B42}">
  <ds:schemaRefs>
    <ds:schemaRef ds:uri="http://schemas.microsoft.com/office/2006/metadata/properties"/>
    <ds:schemaRef ds:uri="http://schemas.microsoft.com/office/infopath/2007/PartnerControls"/>
    <ds:schemaRef ds:uri="df8f3116-abd5-4a4b-a12c-a9ac0729792c"/>
  </ds:schemaRefs>
</ds:datastoreItem>
</file>

<file path=customXml/itemProps4.xml><?xml version="1.0" encoding="utf-8"?>
<ds:datastoreItem xmlns:ds="http://schemas.openxmlformats.org/officeDocument/2006/customXml" ds:itemID="{68AB0F20-7C7B-4AFD-BE85-F3CBCACB72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8f3116-abd5-4a4b-a12c-a9ac0729792c"/>
    <ds:schemaRef ds:uri="86ad97cb-974d-48b3-ab85-9bf2743b19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5273</Words>
  <Characters>31113</Characters>
  <Application>Microsoft Office Word</Application>
  <DocSecurity>0</DocSecurity>
  <Lines>259</Lines>
  <Paragraphs>72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Flores</dc:creator>
  <cp:keywords/>
  <dc:description/>
  <cp:lastModifiedBy>Jakub Porsch</cp:lastModifiedBy>
  <cp:revision>2</cp:revision>
  <cp:lastPrinted>2024-04-18T21:27:00Z</cp:lastPrinted>
  <dcterms:created xsi:type="dcterms:W3CDTF">2024-06-25T22:47:00Z</dcterms:created>
  <dcterms:modified xsi:type="dcterms:W3CDTF">2024-06-25T22:47:00Z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0x010100D3F4C86AEB8F4644A40C2BE3677268D7</vt:lpwstr>
  </property>
</Properties>
</file>